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A1C64E" w14:textId="77777777" w:rsidR="001D2EE2" w:rsidRDefault="007E29AD" w:rsidP="00195F1A">
      <w:pPr>
        <w:pStyle w:val="GovDepartmentNameLarge"/>
        <w:tabs>
          <w:tab w:val="left" w:pos="709"/>
        </w:tabs>
        <w:spacing w:line="276" w:lineRule="auto"/>
        <w:ind w:left="680"/>
        <w:rPr>
          <w:rFonts w:ascii="Arial" w:eastAsia="Calibri" w:hAnsi="Arial" w:cs="Arial"/>
          <w:b/>
          <w:color w:val="808080" w:themeColor="background1" w:themeShade="80"/>
          <w:lang w:val="en-GB" w:eastAsia="en-GB"/>
        </w:rPr>
      </w:pPr>
      <w:r>
        <w:rPr>
          <w:noProof/>
          <w:lang w:val="en-AU" w:eastAsia="en-AU"/>
        </w:rPr>
        <mc:AlternateContent>
          <mc:Choice Requires="wps">
            <w:drawing>
              <wp:anchor distT="0" distB="0" distL="114300" distR="114300" simplePos="0" relativeHeight="251659264" behindDoc="0" locked="0" layoutInCell="1" allowOverlap="1" wp14:anchorId="075FF95E" wp14:editId="07EE45F9">
                <wp:simplePos x="0" y="0"/>
                <wp:positionH relativeFrom="column">
                  <wp:posOffset>2454910</wp:posOffset>
                </wp:positionH>
                <wp:positionV relativeFrom="paragraph">
                  <wp:posOffset>11430</wp:posOffset>
                </wp:positionV>
                <wp:extent cx="3920283" cy="2447925"/>
                <wp:effectExtent l="0" t="0" r="4445" b="9525"/>
                <wp:wrapNone/>
                <wp:docPr id="5" name="Text Box 5"/>
                <wp:cNvGraphicFramePr/>
                <a:graphic xmlns:a="http://schemas.openxmlformats.org/drawingml/2006/main">
                  <a:graphicData uri="http://schemas.microsoft.com/office/word/2010/wordprocessingShape">
                    <wps:wsp>
                      <wps:cNvSpPr txBox="1"/>
                      <wps:spPr>
                        <a:xfrm>
                          <a:off x="0" y="0"/>
                          <a:ext cx="3920283" cy="2447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DDBADC" w14:textId="77777777" w:rsidR="001648F4" w:rsidRPr="00195F1A" w:rsidRDefault="001648F4" w:rsidP="001D2EE2">
                            <w:pPr>
                              <w:spacing w:line="360" w:lineRule="auto"/>
                              <w:jc w:val="center"/>
                              <w:rPr>
                                <w:rFonts w:ascii="Arial" w:hAnsi="Arial" w:cs="Arial"/>
                                <w:b/>
                                <w:sz w:val="28"/>
                              </w:rPr>
                            </w:pPr>
                            <w:r w:rsidRPr="00195F1A">
                              <w:rPr>
                                <w:rFonts w:ascii="Arial" w:hAnsi="Arial" w:cs="Arial"/>
                                <w:b/>
                                <w:sz w:val="28"/>
                              </w:rPr>
                              <w:t>MINERAL RESOURCES TASMANIA</w:t>
                            </w:r>
                          </w:p>
                          <w:p w14:paraId="6456719F" w14:textId="77777777" w:rsidR="001648F4" w:rsidRPr="00195F1A" w:rsidRDefault="001648F4" w:rsidP="001D2EE2">
                            <w:pPr>
                              <w:spacing w:line="360" w:lineRule="auto"/>
                              <w:jc w:val="center"/>
                              <w:rPr>
                                <w:rFonts w:ascii="Arial" w:hAnsi="Arial" w:cs="Arial"/>
                                <w:b/>
                                <w:color w:val="1D1B11" w:themeColor="background2" w:themeShade="1A"/>
                                <w:sz w:val="36"/>
                              </w:rPr>
                            </w:pPr>
                            <w:r w:rsidRPr="00195F1A">
                              <w:rPr>
                                <w:rFonts w:ascii="Arial" w:hAnsi="Arial" w:cs="Arial"/>
                                <w:b/>
                                <w:color w:val="1D1B11" w:themeColor="background2" w:themeShade="1A"/>
                                <w:sz w:val="36"/>
                              </w:rPr>
                              <w:t>Laboratory</w:t>
                            </w:r>
                            <w:r w:rsidRPr="00195F1A">
                              <w:rPr>
                                <w:rFonts w:ascii="Arial" w:hAnsi="Arial" w:cs="Arial"/>
                                <w:b/>
                                <w:color w:val="1D1B11" w:themeColor="background2" w:themeShade="1A"/>
                                <w:sz w:val="40"/>
                              </w:rPr>
                              <w:t xml:space="preserve"> </w:t>
                            </w:r>
                            <w:r w:rsidRPr="00195F1A">
                              <w:rPr>
                                <w:rFonts w:ascii="Arial" w:hAnsi="Arial" w:cs="Arial"/>
                                <w:b/>
                                <w:color w:val="1D1B11" w:themeColor="background2" w:themeShade="1A"/>
                                <w:sz w:val="36"/>
                              </w:rPr>
                              <w:t>Report</w:t>
                            </w:r>
                          </w:p>
                          <w:p w14:paraId="6351C996" w14:textId="77777777" w:rsidR="001648F4" w:rsidRPr="00195F1A" w:rsidRDefault="001648F4" w:rsidP="001D2EE2">
                            <w:pPr>
                              <w:spacing w:line="360" w:lineRule="auto"/>
                              <w:jc w:val="center"/>
                              <w:rPr>
                                <w:rFonts w:ascii="Arial" w:hAnsi="Arial" w:cs="Arial"/>
                                <w:b/>
                                <w:color w:val="1D1B11" w:themeColor="background2" w:themeShade="1A"/>
                                <w:sz w:val="28"/>
                              </w:rPr>
                            </w:pPr>
                            <w:r w:rsidRPr="00195F1A">
                              <w:rPr>
                                <w:rFonts w:ascii="Arial" w:hAnsi="Arial" w:cs="Arial"/>
                                <w:b/>
                                <w:color w:val="1D1B11" w:themeColor="background2" w:themeShade="1A"/>
                                <w:sz w:val="28"/>
                              </w:rPr>
                              <w:t>LJN2021-013</w:t>
                            </w:r>
                          </w:p>
                          <w:p w14:paraId="53AF5DC0" w14:textId="77777777" w:rsidR="001648F4" w:rsidRPr="00195F1A" w:rsidRDefault="001648F4" w:rsidP="001D2EE2">
                            <w:pPr>
                              <w:spacing w:line="360" w:lineRule="auto"/>
                              <w:jc w:val="center"/>
                              <w:rPr>
                                <w:rFonts w:ascii="Arial" w:hAnsi="Arial" w:cs="Arial"/>
                                <w:b/>
                                <w:color w:val="7F7F7F" w:themeColor="text1" w:themeTint="80"/>
                                <w:sz w:val="28"/>
                              </w:rPr>
                            </w:pPr>
                          </w:p>
                          <w:p w14:paraId="09AC7BED" w14:textId="77777777" w:rsidR="001648F4" w:rsidRPr="00195F1A" w:rsidRDefault="001648F4" w:rsidP="00BB026C">
                            <w:pPr>
                              <w:pStyle w:val="Heading1"/>
                              <w:jc w:val="center"/>
                            </w:pPr>
                            <w:r w:rsidRPr="00195F1A">
                              <w:t>XRD and geochemical ANALYSES</w:t>
                            </w:r>
                          </w:p>
                          <w:p w14:paraId="391AD929" w14:textId="77777777" w:rsidR="001648F4" w:rsidRPr="00195F1A" w:rsidRDefault="001648F4" w:rsidP="00BB026C">
                            <w:pPr>
                              <w:pStyle w:val="Heading1"/>
                              <w:jc w:val="center"/>
                            </w:pPr>
                            <w:r>
                              <w:t>Cleveland mine, Luina</w:t>
                            </w:r>
                          </w:p>
                          <w:p w14:paraId="5609DE39" w14:textId="77777777" w:rsidR="001648F4" w:rsidRPr="00757042" w:rsidRDefault="001648F4" w:rsidP="001D2EE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5FF95E" id="_x0000_t202" coordsize="21600,21600" o:spt="202" path="m,l,21600r21600,l21600,xe">
                <v:stroke joinstyle="miter"/>
                <v:path gradientshapeok="t" o:connecttype="rect"/>
              </v:shapetype>
              <v:shape id="Text Box 5" o:spid="_x0000_s1026" type="#_x0000_t202" style="position:absolute;left:0;text-align:left;margin-left:193.3pt;margin-top:.9pt;width:308.7pt;height:19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" fillcolor="white [3201]" stroked="f" strokeweight=".5pt">
                <v:textbox>
                  <w:txbxContent>
                    <w:p w14:paraId="5BDDBADC" w14:textId="77777777" w:rsidR="001648F4" w:rsidRPr="00195F1A" w:rsidRDefault="001648F4" w:rsidP="001D2EE2">
                      <w:pPr>
                        <w:spacing w:line="360" w:lineRule="auto"/>
                        <w:jc w:val="center"/>
                        <w:rPr>
                          <w:rFonts w:ascii="Arial" w:hAnsi="Arial" w:cs="Arial"/>
                          <w:b/>
                          <w:sz w:val="28"/>
                        </w:rPr>
                      </w:pPr>
                      <w:r w:rsidRPr="00195F1A">
                        <w:rPr>
                          <w:rFonts w:ascii="Arial" w:hAnsi="Arial" w:cs="Arial"/>
                          <w:b/>
                          <w:sz w:val="28"/>
                        </w:rPr>
                        <w:t>MINERAL RESOURCES TASMANIA</w:t>
                      </w:r>
                    </w:p>
                    <w:p w14:paraId="6456719F" w14:textId="77777777" w:rsidR="001648F4" w:rsidRPr="00195F1A" w:rsidRDefault="001648F4" w:rsidP="001D2EE2">
                      <w:pPr>
                        <w:spacing w:line="360" w:lineRule="auto"/>
                        <w:jc w:val="center"/>
                        <w:rPr>
                          <w:rFonts w:ascii="Arial" w:hAnsi="Arial" w:cs="Arial"/>
                          <w:b/>
                          <w:color w:val="1D1B11" w:themeColor="background2" w:themeShade="1A"/>
                          <w:sz w:val="36"/>
                        </w:rPr>
                      </w:pPr>
                      <w:r w:rsidRPr="00195F1A">
                        <w:rPr>
                          <w:rFonts w:ascii="Arial" w:hAnsi="Arial" w:cs="Arial"/>
                          <w:b/>
                          <w:color w:val="1D1B11" w:themeColor="background2" w:themeShade="1A"/>
                          <w:sz w:val="36"/>
                        </w:rPr>
                        <w:t>Laboratory</w:t>
                      </w:r>
                      <w:r w:rsidRPr="00195F1A">
                        <w:rPr>
                          <w:rFonts w:ascii="Arial" w:hAnsi="Arial" w:cs="Arial"/>
                          <w:b/>
                          <w:color w:val="1D1B11" w:themeColor="background2" w:themeShade="1A"/>
                          <w:sz w:val="40"/>
                        </w:rPr>
                        <w:t xml:space="preserve"> </w:t>
                      </w:r>
                      <w:r w:rsidRPr="00195F1A">
                        <w:rPr>
                          <w:rFonts w:ascii="Arial" w:hAnsi="Arial" w:cs="Arial"/>
                          <w:b/>
                          <w:color w:val="1D1B11" w:themeColor="background2" w:themeShade="1A"/>
                          <w:sz w:val="36"/>
                        </w:rPr>
                        <w:t>Report</w:t>
                      </w:r>
                    </w:p>
                    <w:p w14:paraId="6351C996" w14:textId="77777777" w:rsidR="001648F4" w:rsidRPr="00195F1A" w:rsidRDefault="001648F4" w:rsidP="001D2EE2">
                      <w:pPr>
                        <w:spacing w:line="360" w:lineRule="auto"/>
                        <w:jc w:val="center"/>
                        <w:rPr>
                          <w:rFonts w:ascii="Arial" w:hAnsi="Arial" w:cs="Arial"/>
                          <w:b/>
                          <w:color w:val="1D1B11" w:themeColor="background2" w:themeShade="1A"/>
                          <w:sz w:val="28"/>
                        </w:rPr>
                      </w:pPr>
                      <w:r w:rsidRPr="00195F1A">
                        <w:rPr>
                          <w:rFonts w:ascii="Arial" w:hAnsi="Arial" w:cs="Arial"/>
                          <w:b/>
                          <w:color w:val="1D1B11" w:themeColor="background2" w:themeShade="1A"/>
                          <w:sz w:val="28"/>
                        </w:rPr>
                        <w:t>LJN2021-013</w:t>
                      </w:r>
                    </w:p>
                    <w:p w14:paraId="53AF5DC0" w14:textId="77777777" w:rsidR="001648F4" w:rsidRPr="00195F1A" w:rsidRDefault="001648F4" w:rsidP="001D2EE2">
                      <w:pPr>
                        <w:spacing w:line="360" w:lineRule="auto"/>
                        <w:jc w:val="center"/>
                        <w:rPr>
                          <w:rFonts w:ascii="Arial" w:hAnsi="Arial" w:cs="Arial"/>
                          <w:b/>
                          <w:color w:val="7F7F7F" w:themeColor="text1" w:themeTint="80"/>
                          <w:sz w:val="28"/>
                        </w:rPr>
                      </w:pPr>
                    </w:p>
                    <w:p w14:paraId="09AC7BED" w14:textId="77777777" w:rsidR="001648F4" w:rsidRPr="00195F1A" w:rsidRDefault="001648F4" w:rsidP="00BB026C">
                      <w:pPr>
                        <w:pStyle w:val="Heading1"/>
                        <w:jc w:val="center"/>
                      </w:pPr>
                      <w:r w:rsidRPr="00195F1A">
                        <w:t>XRD and geochemical ANALYSES</w:t>
                      </w:r>
                    </w:p>
                    <w:p w14:paraId="391AD929" w14:textId="77777777" w:rsidR="001648F4" w:rsidRPr="00195F1A" w:rsidRDefault="001648F4" w:rsidP="00BB026C">
                      <w:pPr>
                        <w:pStyle w:val="Heading1"/>
                        <w:jc w:val="center"/>
                      </w:pPr>
                      <w:r>
                        <w:t>Cleveland mine, Luina</w:t>
                      </w:r>
                    </w:p>
                    <w:p w14:paraId="5609DE39" w14:textId="77777777" w:rsidR="001648F4" w:rsidRPr="00757042" w:rsidRDefault="001648F4" w:rsidP="001D2EE2">
                      <w:pPr>
                        <w:jc w:val="center"/>
                      </w:pPr>
                    </w:p>
                  </w:txbxContent>
                </v:textbox>
              </v:shape>
            </w:pict>
          </mc:Fallback>
        </mc:AlternateContent>
      </w:r>
    </w:p>
    <w:p w14:paraId="27416DD6" w14:textId="77777777" w:rsidR="001D2EE2" w:rsidRDefault="001D2EE2" w:rsidP="001D2EE2">
      <w:pPr>
        <w:pStyle w:val="GovDepartmentNameLarge"/>
        <w:spacing w:line="276" w:lineRule="auto"/>
        <w:ind w:left="680"/>
        <w:rPr>
          <w:rFonts w:ascii="Arial" w:eastAsia="Calibri" w:hAnsi="Arial" w:cs="Arial"/>
          <w:b/>
          <w:color w:val="808080" w:themeColor="background1" w:themeShade="80"/>
          <w:lang w:val="en-GB" w:eastAsia="en-GB"/>
        </w:rPr>
      </w:pPr>
    </w:p>
    <w:p w14:paraId="141F79DF" w14:textId="77777777" w:rsidR="001D2EE2" w:rsidRPr="00CF4F83" w:rsidRDefault="001D2EE2" w:rsidP="001D2EE2">
      <w:pPr>
        <w:pStyle w:val="GovDepartmentNameLarge"/>
        <w:spacing w:line="276" w:lineRule="auto"/>
        <w:ind w:left="680"/>
      </w:pPr>
    </w:p>
    <w:p w14:paraId="16930C4C" w14:textId="77777777" w:rsidR="001D2EE2" w:rsidRDefault="009358A8" w:rsidP="001D2EE2">
      <w:r>
        <w:rPr>
          <w:noProof/>
          <w:lang w:eastAsia="en-AU"/>
        </w:rPr>
        <mc:AlternateContent>
          <mc:Choice Requires="wpg">
            <w:drawing>
              <wp:anchor distT="0" distB="0" distL="114300" distR="114300" simplePos="0" relativeHeight="251661312" behindDoc="0" locked="0" layoutInCell="1" allowOverlap="1" wp14:anchorId="5AFF051F" wp14:editId="047461CA">
                <wp:simplePos x="0" y="0"/>
                <wp:positionH relativeFrom="column">
                  <wp:posOffset>-3691890</wp:posOffset>
                </wp:positionH>
                <wp:positionV relativeFrom="paragraph">
                  <wp:posOffset>207645</wp:posOffset>
                </wp:positionV>
                <wp:extent cx="7802880" cy="9201150"/>
                <wp:effectExtent l="95250" t="1828800" r="102870" b="285750"/>
                <wp:wrapNone/>
                <wp:docPr id="16" name="Group 16"/>
                <wp:cNvGraphicFramePr/>
                <a:graphic xmlns:a="http://schemas.openxmlformats.org/drawingml/2006/main">
                  <a:graphicData uri="http://schemas.microsoft.com/office/word/2010/wordprocessingGroup">
                    <wpg:wgp>
                      <wpg:cNvGrpSpPr/>
                      <wpg:grpSpPr>
                        <a:xfrm>
                          <a:off x="0" y="0"/>
                          <a:ext cx="7802880" cy="9201150"/>
                          <a:chOff x="4871" y="-11816"/>
                          <a:chExt cx="7803719" cy="9201916"/>
                        </a:xfrm>
                      </wpg:grpSpPr>
                      <wps:wsp>
                        <wps:cNvPr id="11" name="Rectangle 11"/>
                        <wps:cNvSpPr/>
                        <wps:spPr>
                          <a:xfrm rot="2688671">
                            <a:off x="4871" y="-11816"/>
                            <a:ext cx="5981423" cy="2550894"/>
                          </a:xfrm>
                          <a:prstGeom prst="rect">
                            <a:avLst/>
                          </a:prstGeom>
                          <a:solidFill>
                            <a:srgbClr val="6ABFC6"/>
                          </a:solidFill>
                          <a:ln>
                            <a:noFill/>
                          </a:ln>
                          <a:effectLst>
                            <a:outerShdw blurRad="50800" dist="38100" dir="16200000"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angle 12"/>
                        <wps:cNvSpPr/>
                        <wps:spPr>
                          <a:xfrm rot="2698985">
                            <a:off x="2173302" y="4465923"/>
                            <a:ext cx="2542286" cy="4724177"/>
                          </a:xfrm>
                          <a:prstGeom prst="rect">
                            <a:avLst/>
                          </a:prstGeom>
                          <a:solidFill>
                            <a:srgbClr val="357DA5"/>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Flowchart: Decision 4"/>
                        <wps:cNvSpPr/>
                        <wps:spPr>
                          <a:xfrm>
                            <a:off x="4208756" y="2465032"/>
                            <a:ext cx="3599834" cy="3599803"/>
                          </a:xfrm>
                          <a:prstGeom prst="flowChartDecision">
                            <a:avLst/>
                          </a:prstGeom>
                          <a:solidFill>
                            <a:schemeClr val="accent3">
                              <a:lumMod val="60000"/>
                              <a:lumOff val="40000"/>
                            </a:schemeClr>
                          </a:solidFill>
                          <a:ln>
                            <a:noFill/>
                          </a:ln>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3C4603F" id="Group 16" o:spid="_x0000_s1026" style="position:absolute;margin-left:-290.7pt;margin-top:16.35pt;width:614.4pt;height:724.5pt;z-index:251661312;mso-width-relative:margin;mso-height-relative:margin" coordorigin="48,-118" coordsize="78037,92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">
                <v:rect id="Rectangle 11" o:spid="_x0000_s1027" style="position:absolute;left:48;top:-118;width:59814;height:25508;rotation:293674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TabMIA&#10;AADbAAAADwAAAGRycy9kb3ducmV2LnhtbERP32vCMBB+H+x/CDfY25o6hhudUdQx2IuIdTAfj+Zs&#10;o82lJLHW/94IA9/u4/t5k9lgW9GTD8axglGWgyCunDZcK/jdfr98gAgRWWPrmBRcKMBs+vgwwUK7&#10;M2+oL2MtUgiHAhU0MXaFlKFqyGLIXEecuL3zFmOCvpba4zmF21a+5vlYWjScGhrsaNlQdSxPVsFx&#10;5w9/q/m6332d3haeN2Z4N6VSz0/D/BNEpCHexf/uH53mj+D2SzpAT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NpswgAAANsAAAAPAAAAAAAAAAAAAAAAAJgCAABkcnMvZG93&#10;bnJldi54bWxQSwUGAAAAAAQABAD1AAAAhwMAAAAA&#10;" fillcolor="#6abfc6" stroked="f" strokeweight="2pt">
                  <v:shadow on="t" color="black" opacity="26214f" origin=",.5" offset="0,-3pt"/>
                </v:rect>
                <v:rect id="Rectangle 12" o:spid="_x0000_s1028" style="position:absolute;left:21733;top:44659;width:25422;height:47242;rotation:294801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HWfsIA&#10;AADbAAAADwAAAGRycy9kb3ducmV2LnhtbERPzYrCMBC+L+w7hFnwsmiqB5FqFJEVPegu/jzA0Ixt&#10;tZl0k2jbtzcLC97m4/ud2aI1lXiQ86VlBcNBAoI4s7rkXMH5tO5PQPiArLGyTAo68rCYv7/NMNW2&#10;4QM9jiEXMYR9igqKEOpUSp8VZNAPbE0cuYt1BkOELpfaYRPDTSVHSTKWBkuODQXWtCooux3vRkHy&#10;03ST61fr9nbzu9t1p+/xmT+V6n20yymIQG14if/dWx3nj+Dvl3i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wdZ+wgAAANsAAAAPAAAAAAAAAAAAAAAAAJgCAABkcnMvZG93&#10;bnJldi54bWxQSwUGAAAAAAQABAD1AAAAhwMAAAAA&#10;" fillcolor="#357da5" stroked="f" strokeweight="2pt">
                  <v:shadow on="t" color="black" opacity="26214f" origin="-.5,-.5" offset=".74836mm,.74836mm"/>
                </v:rect>
                <v:shapetype id="_x0000_t110" coordsize="21600,21600" o:spt="110" path="m10800,l,10800,10800,21600,21600,10800xe">
                  <v:stroke joinstyle="miter"/>
                  <v:path gradientshapeok="t" o:connecttype="rect" textboxrect="5400,5400,16200,16200"/>
                </v:shapetype>
                <v:shape id="Flowchart: Decision 4" o:spid="_x0000_s1029" type="#_x0000_t110" style="position:absolute;left:42087;top:24650;width:35998;height:359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iI170A&#10;AADaAAAADwAAAGRycy9kb3ducmV2LnhtbESPywrCMBBF94L/EEZwp6kPRKpRVFDciM8PGJqxLTaT&#10;0sRa/94IgsvLfRzufNmYQtRUudyygkE/AkGcWJ1zquB23famIJxH1lhYJgVvcrBctFtzjLV98Znq&#10;i09FGGEXo4LM+zKW0iUZGXR9WxIH724rgz7IKpW6wlcYN4UcRtFEGsw5EDIsaZNR8rg8TeDe1keK&#10;0vNuvNoftK9PbM1opFS306xmIDw1/h/+tfdawRi+V8INkI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liI170AAADaAAAADwAAAAAAAAAAAAAAAACYAgAAZHJzL2Rvd25yZXYu&#10;eG1sUEsFBgAAAAAEAAQA9QAAAIIDAAAAAA==&#10;" fillcolor="#c2d69b [1942]" stroked="f" strokeweight="2pt">
                  <v:shadow on="t" color="black" opacity="26214f" origin="-.5" offset="3pt,0"/>
                </v:shape>
              </v:group>
            </w:pict>
          </mc:Fallback>
        </mc:AlternateContent>
      </w:r>
    </w:p>
    <w:p w14:paraId="224B8080" w14:textId="77777777" w:rsidR="001D2EE2" w:rsidRPr="00E614DD" w:rsidRDefault="001D2EE2" w:rsidP="001D2EE2"/>
    <w:p w14:paraId="458D6D84" w14:textId="77777777" w:rsidR="001D2EE2" w:rsidRPr="00E614DD" w:rsidRDefault="001D2EE2" w:rsidP="001D2EE2"/>
    <w:p w14:paraId="5DAF3193" w14:textId="77777777" w:rsidR="001D2EE2" w:rsidRPr="00E614DD" w:rsidRDefault="001D2EE2" w:rsidP="001D2EE2"/>
    <w:p w14:paraId="250DBF54" w14:textId="77777777" w:rsidR="001D2EE2" w:rsidRPr="00E614DD" w:rsidRDefault="001D2EE2" w:rsidP="001D2EE2"/>
    <w:p w14:paraId="1B71B4B6" w14:textId="77777777" w:rsidR="001D2EE2" w:rsidRPr="00E614DD" w:rsidRDefault="001D2EE2" w:rsidP="001D2EE2"/>
    <w:p w14:paraId="742E709F" w14:textId="77777777" w:rsidR="001D2EE2" w:rsidRPr="00E614DD" w:rsidRDefault="001D2EE2" w:rsidP="001D2EE2"/>
    <w:p w14:paraId="34A3810B" w14:textId="77777777" w:rsidR="001D2EE2" w:rsidRPr="00E614DD" w:rsidRDefault="001D2EE2" w:rsidP="001D2EE2"/>
    <w:p w14:paraId="7F9A5171" w14:textId="77777777" w:rsidR="001D2EE2" w:rsidRPr="00E614DD" w:rsidRDefault="001D2EE2" w:rsidP="001D2EE2"/>
    <w:p w14:paraId="5E336312" w14:textId="77777777" w:rsidR="001D2EE2" w:rsidRPr="00E614DD" w:rsidRDefault="001D2EE2" w:rsidP="001D2EE2"/>
    <w:p w14:paraId="746C8FAA" w14:textId="77777777" w:rsidR="001D2EE2" w:rsidRPr="00E614DD" w:rsidRDefault="001D2EE2" w:rsidP="001D2EE2"/>
    <w:p w14:paraId="03D05CB4" w14:textId="77777777" w:rsidR="001D2EE2" w:rsidRPr="00E614DD" w:rsidRDefault="001D2EE2" w:rsidP="001D2EE2"/>
    <w:p w14:paraId="6B812740" w14:textId="77777777" w:rsidR="001D2EE2" w:rsidRPr="00E614DD" w:rsidRDefault="001D2EE2" w:rsidP="001D2EE2">
      <w:r>
        <w:rPr>
          <w:noProof/>
          <w:lang w:eastAsia="en-AU"/>
        </w:rPr>
        <mc:AlternateContent>
          <mc:Choice Requires="wps">
            <w:drawing>
              <wp:anchor distT="0" distB="0" distL="114300" distR="114300" simplePos="0" relativeHeight="251663360" behindDoc="0" locked="0" layoutInCell="1" allowOverlap="1" wp14:anchorId="7FD82898" wp14:editId="229A417D">
                <wp:simplePos x="0" y="0"/>
                <wp:positionH relativeFrom="column">
                  <wp:posOffset>-436502</wp:posOffset>
                </wp:positionH>
                <wp:positionV relativeFrom="paragraph">
                  <wp:posOffset>187688</wp:posOffset>
                </wp:positionV>
                <wp:extent cx="1997849" cy="952820"/>
                <wp:effectExtent l="0" t="0" r="0" b="0"/>
                <wp:wrapNone/>
                <wp:docPr id="6" name="Text Box 6"/>
                <wp:cNvGraphicFramePr/>
                <a:graphic xmlns:a="http://schemas.openxmlformats.org/drawingml/2006/main">
                  <a:graphicData uri="http://schemas.microsoft.com/office/word/2010/wordprocessingShape">
                    <wps:wsp>
                      <wps:cNvSpPr txBox="1"/>
                      <wps:spPr>
                        <a:xfrm>
                          <a:off x="0" y="0"/>
                          <a:ext cx="1997849" cy="952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A3802E" w14:textId="77777777" w:rsidR="001648F4" w:rsidRPr="009910EE" w:rsidRDefault="001648F4" w:rsidP="001D2EE2">
                            <w:pPr>
                              <w:rPr>
                                <w:rFonts w:ascii="Arial" w:hAnsi="Arial" w:cs="Arial"/>
                                <w:color w:val="FFFFFF" w:themeColor="background1"/>
                                <w:sz w:val="22"/>
                              </w:rPr>
                            </w:pPr>
                            <w:r w:rsidRPr="009910EE">
                              <w:rPr>
                                <w:rFonts w:ascii="Arial" w:hAnsi="Arial" w:cs="Arial"/>
                                <w:color w:val="FFFFFF" w:themeColor="background1"/>
                                <w:sz w:val="22"/>
                              </w:rPr>
                              <w:t>An unpublished Mineral Resources Report for:</w:t>
                            </w:r>
                          </w:p>
                          <w:p w14:paraId="53791AA9" w14:textId="77777777" w:rsidR="001648F4" w:rsidRPr="009910EE" w:rsidRDefault="001648F4" w:rsidP="001D2EE2">
                            <w:pPr>
                              <w:rPr>
                                <w:rFonts w:ascii="Arial" w:hAnsi="Arial" w:cs="Arial"/>
                                <w:color w:val="FFFFFF" w:themeColor="background1"/>
                                <w:sz w:val="22"/>
                              </w:rPr>
                            </w:pPr>
                          </w:p>
                          <w:p w14:paraId="680096D7" w14:textId="77777777" w:rsidR="001648F4" w:rsidRPr="009910EE" w:rsidRDefault="001648F4" w:rsidP="001D2EE2">
                            <w:pPr>
                              <w:rPr>
                                <w:rFonts w:ascii="Arial" w:hAnsi="Arial" w:cs="Arial"/>
                                <w:color w:val="FFFFFF" w:themeColor="background1"/>
                              </w:rPr>
                            </w:pPr>
                            <w:r>
                              <w:rPr>
                                <w:rFonts w:ascii="Arial" w:hAnsi="Arial" w:cs="Arial"/>
                                <w:color w:val="FFFFFF" w:themeColor="background1"/>
                              </w:rPr>
                              <w:t>Mirella Terrones, MRT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82898" id="Text Box 6" o:spid="_x0000_s1027" type="#_x0000_t202" style="position:absolute;margin-left:-34.35pt;margin-top:14.8pt;width:157.3pt;height:75.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" filled="f" stroked="f" strokeweight=".5pt">
                <v:textbox>
                  <w:txbxContent>
                    <w:p w14:paraId="18A3802E" w14:textId="77777777" w:rsidR="001648F4" w:rsidRPr="009910EE" w:rsidRDefault="001648F4" w:rsidP="001D2EE2">
                      <w:pPr>
                        <w:rPr>
                          <w:rFonts w:ascii="Arial" w:hAnsi="Arial" w:cs="Arial"/>
                          <w:color w:val="FFFFFF" w:themeColor="background1"/>
                          <w:sz w:val="22"/>
                        </w:rPr>
                      </w:pPr>
                      <w:r w:rsidRPr="009910EE">
                        <w:rPr>
                          <w:rFonts w:ascii="Arial" w:hAnsi="Arial" w:cs="Arial"/>
                          <w:color w:val="FFFFFF" w:themeColor="background1"/>
                          <w:sz w:val="22"/>
                        </w:rPr>
                        <w:t>An unpublished Mineral Resources Report for:</w:t>
                      </w:r>
                    </w:p>
                    <w:p w14:paraId="53791AA9" w14:textId="77777777" w:rsidR="001648F4" w:rsidRPr="009910EE" w:rsidRDefault="001648F4" w:rsidP="001D2EE2">
                      <w:pPr>
                        <w:rPr>
                          <w:rFonts w:ascii="Arial" w:hAnsi="Arial" w:cs="Arial"/>
                          <w:color w:val="FFFFFF" w:themeColor="background1"/>
                          <w:sz w:val="22"/>
                        </w:rPr>
                      </w:pPr>
                    </w:p>
                    <w:p w14:paraId="680096D7" w14:textId="77777777" w:rsidR="001648F4" w:rsidRPr="009910EE" w:rsidRDefault="001648F4" w:rsidP="001D2EE2">
                      <w:pPr>
                        <w:rPr>
                          <w:rFonts w:ascii="Arial" w:hAnsi="Arial" w:cs="Arial"/>
                          <w:color w:val="FFFFFF" w:themeColor="background1"/>
                        </w:rPr>
                      </w:pPr>
                      <w:r>
                        <w:rPr>
                          <w:rFonts w:ascii="Arial" w:hAnsi="Arial" w:cs="Arial"/>
                          <w:color w:val="FFFFFF" w:themeColor="background1"/>
                        </w:rPr>
                        <w:t>Mirella Terrones, MRT</w:t>
                      </w:r>
                    </w:p>
                  </w:txbxContent>
                </v:textbox>
              </v:shape>
            </w:pict>
          </mc:Fallback>
        </mc:AlternateContent>
      </w:r>
    </w:p>
    <w:p w14:paraId="54CBB57D" w14:textId="77777777" w:rsidR="001D2EE2" w:rsidRPr="00E614DD" w:rsidRDefault="001D2EE2" w:rsidP="001D2EE2"/>
    <w:p w14:paraId="25FE6456" w14:textId="77777777" w:rsidR="001D2EE2" w:rsidRPr="00E614DD" w:rsidRDefault="001D2EE2" w:rsidP="001D2EE2"/>
    <w:p w14:paraId="2B5C0E9C" w14:textId="77777777" w:rsidR="001D2EE2" w:rsidRPr="00E614DD" w:rsidRDefault="001D2EE2" w:rsidP="001D2EE2"/>
    <w:p w14:paraId="05A94893" w14:textId="77777777" w:rsidR="001D2EE2" w:rsidRPr="00E614DD" w:rsidRDefault="001D2EE2" w:rsidP="001D2EE2"/>
    <w:p w14:paraId="4A51D0F8" w14:textId="77777777" w:rsidR="001D2EE2" w:rsidRPr="00E614DD" w:rsidRDefault="001D2EE2" w:rsidP="001D2EE2"/>
    <w:p w14:paraId="3FCAA252" w14:textId="77777777" w:rsidR="001D2EE2" w:rsidRPr="00E614DD" w:rsidRDefault="001D2EE2" w:rsidP="001D2EE2"/>
    <w:p w14:paraId="5BC1F0AA" w14:textId="77777777" w:rsidR="001D2EE2" w:rsidRPr="00E614DD" w:rsidRDefault="001D2EE2" w:rsidP="001D2EE2"/>
    <w:p w14:paraId="3A3A9189" w14:textId="77777777" w:rsidR="001D2EE2" w:rsidRPr="00E614DD" w:rsidRDefault="001D2EE2" w:rsidP="001D2EE2"/>
    <w:p w14:paraId="73EDFE32" w14:textId="77777777" w:rsidR="001D2EE2" w:rsidRPr="00E614DD" w:rsidRDefault="001D2EE2" w:rsidP="001D2EE2"/>
    <w:p w14:paraId="0C3DC4AB" w14:textId="77777777" w:rsidR="001D2EE2" w:rsidRPr="00E614DD" w:rsidRDefault="001D2EE2" w:rsidP="001D2EE2"/>
    <w:p w14:paraId="38AE9B61" w14:textId="77777777" w:rsidR="001D2EE2" w:rsidRPr="00E614DD" w:rsidRDefault="001D2EE2" w:rsidP="001D2EE2"/>
    <w:p w14:paraId="1D8BA81D" w14:textId="77777777" w:rsidR="001D2EE2" w:rsidRPr="00E614DD" w:rsidRDefault="001D2EE2" w:rsidP="001D2EE2"/>
    <w:p w14:paraId="11BD2C24" w14:textId="77777777" w:rsidR="001D2EE2" w:rsidRPr="00E614DD" w:rsidRDefault="001D2EE2" w:rsidP="001D2EE2"/>
    <w:p w14:paraId="21531F1F" w14:textId="77777777" w:rsidR="001D2EE2" w:rsidRPr="00E614DD" w:rsidRDefault="001D2EE2" w:rsidP="001D2EE2"/>
    <w:p w14:paraId="0CDDAB07" w14:textId="77777777" w:rsidR="001D2EE2" w:rsidRPr="00E614DD" w:rsidRDefault="001D2EE2" w:rsidP="001D2EE2"/>
    <w:p w14:paraId="2EF6D8F3" w14:textId="77777777" w:rsidR="001D2EE2" w:rsidRPr="00E614DD" w:rsidRDefault="001D2EE2" w:rsidP="001D2EE2"/>
    <w:p w14:paraId="4EEDBEF7" w14:textId="77777777" w:rsidR="001D2EE2" w:rsidRPr="00E614DD" w:rsidRDefault="001D2EE2" w:rsidP="001D2EE2"/>
    <w:p w14:paraId="11C3D7A9" w14:textId="77777777" w:rsidR="001D2EE2" w:rsidRPr="00E614DD" w:rsidRDefault="001D2EE2" w:rsidP="001D2EE2"/>
    <w:p w14:paraId="21351E47" w14:textId="77777777" w:rsidR="001D2EE2" w:rsidRPr="00E614DD" w:rsidRDefault="001D2EE2" w:rsidP="001D2EE2"/>
    <w:p w14:paraId="0DD73FE5" w14:textId="77777777" w:rsidR="001D2EE2" w:rsidRPr="00E614DD" w:rsidRDefault="001D2EE2" w:rsidP="001D2EE2"/>
    <w:p w14:paraId="15BAED37" w14:textId="77777777" w:rsidR="001D2EE2" w:rsidRPr="00E614DD" w:rsidRDefault="001D2EE2" w:rsidP="001D2EE2"/>
    <w:p w14:paraId="3F2B1339" w14:textId="77777777" w:rsidR="001D2EE2" w:rsidRPr="00E614DD" w:rsidRDefault="001D2EE2" w:rsidP="001D2EE2">
      <w:r>
        <w:rPr>
          <w:noProof/>
          <w:lang w:eastAsia="en-AU"/>
        </w:rPr>
        <mc:AlternateContent>
          <mc:Choice Requires="wps">
            <w:drawing>
              <wp:anchor distT="0" distB="0" distL="114300" distR="114300" simplePos="0" relativeHeight="251662336" behindDoc="0" locked="0" layoutInCell="1" allowOverlap="1" wp14:anchorId="12CF0C0A" wp14:editId="2C0D94E1">
                <wp:simplePos x="0" y="0"/>
                <wp:positionH relativeFrom="column">
                  <wp:posOffset>-453390</wp:posOffset>
                </wp:positionH>
                <wp:positionV relativeFrom="paragraph">
                  <wp:posOffset>125730</wp:posOffset>
                </wp:positionV>
                <wp:extent cx="2292350" cy="941614"/>
                <wp:effectExtent l="0" t="0" r="0" b="0"/>
                <wp:wrapNone/>
                <wp:docPr id="2" name="Text Box 2"/>
                <wp:cNvGraphicFramePr/>
                <a:graphic xmlns:a="http://schemas.openxmlformats.org/drawingml/2006/main">
                  <a:graphicData uri="http://schemas.microsoft.com/office/word/2010/wordprocessingShape">
                    <wps:wsp>
                      <wps:cNvSpPr txBox="1"/>
                      <wps:spPr>
                        <a:xfrm>
                          <a:off x="0" y="0"/>
                          <a:ext cx="2292350" cy="9416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D68B3B" w14:textId="7DB6EA54" w:rsidR="001648F4" w:rsidRPr="003D1FA7" w:rsidRDefault="001648F4" w:rsidP="003D1FA7">
                            <w:pPr>
                              <w:ind w:left="993" w:hanging="426"/>
                              <w:rPr>
                                <w:rFonts w:ascii="Arial" w:hAnsi="Arial" w:cs="Arial"/>
                                <w:color w:val="FFFFFF" w:themeColor="background1"/>
                              </w:rPr>
                            </w:pPr>
                            <w:r w:rsidRPr="00056289">
                              <w:rPr>
                                <w:rFonts w:ascii="Arial" w:hAnsi="Arial" w:cs="Arial"/>
                                <w:color w:val="FFFFFF" w:themeColor="background1"/>
                                <w:sz w:val="22"/>
                                <w:szCs w:val="28"/>
                              </w:rPr>
                              <w:t>By</w:t>
                            </w:r>
                            <w:r>
                              <w:rPr>
                                <w:rFonts w:ascii="Arial" w:hAnsi="Arial" w:cs="Arial"/>
                                <w:color w:val="FFFFFF" w:themeColor="background1"/>
                                <w:sz w:val="22"/>
                                <w:szCs w:val="28"/>
                              </w:rPr>
                              <w:t>:</w:t>
                            </w:r>
                            <w:r w:rsidRPr="00056289">
                              <w:rPr>
                                <w:rFonts w:ascii="Arial" w:hAnsi="Arial" w:cs="Arial"/>
                                <w:color w:val="FFFFFF" w:themeColor="background1"/>
                                <w:sz w:val="22"/>
                                <w:szCs w:val="28"/>
                              </w:rPr>
                              <w:t xml:space="preserve"> </w:t>
                            </w:r>
                            <w:r>
                              <w:rPr>
                                <w:rFonts w:ascii="Arial" w:hAnsi="Arial" w:cs="Arial"/>
                                <w:color w:val="FFFFFF" w:themeColor="background1"/>
                                <w:sz w:val="22"/>
                                <w:szCs w:val="28"/>
                              </w:rPr>
                              <w:tab/>
                            </w:r>
                            <w:r w:rsidRPr="00056289">
                              <w:rPr>
                                <w:rFonts w:ascii="Arial" w:hAnsi="Arial" w:cs="Arial"/>
                                <w:color w:val="FFFFFF" w:themeColor="background1"/>
                                <w:sz w:val="22"/>
                                <w:szCs w:val="28"/>
                              </w:rPr>
                              <w:t>R S Bottrill</w:t>
                            </w:r>
                            <w:r>
                              <w:rPr>
                                <w:rFonts w:ascii="Arial" w:hAnsi="Arial" w:cs="Arial"/>
                                <w:color w:val="FFFFFF" w:themeColor="background1"/>
                                <w:sz w:val="22"/>
                                <w:szCs w:val="28"/>
                              </w:rPr>
                              <w:t xml:space="preserve">, </w:t>
                            </w:r>
                            <w:r>
                              <w:rPr>
                                <w:rFonts w:ascii="Arial" w:hAnsi="Arial" w:cs="Arial"/>
                                <w:color w:val="FFFFFF" w:themeColor="background1"/>
                              </w:rPr>
                              <w:t xml:space="preserve">M Terrones, </w:t>
                            </w:r>
                            <w:r>
                              <w:rPr>
                                <w:rFonts w:ascii="Arial" w:hAnsi="Arial" w:cs="Arial"/>
                                <w:color w:val="FFFFFF" w:themeColor="background1"/>
                                <w:sz w:val="22"/>
                                <w:szCs w:val="28"/>
                              </w:rPr>
                              <w:t>L Unwin, J Traynor &amp; E. Lounejeva</w:t>
                            </w:r>
                          </w:p>
                          <w:p w14:paraId="77A82122" w14:textId="6D488862" w:rsidR="001648F4" w:rsidRPr="007C1DB5" w:rsidRDefault="001648F4" w:rsidP="003D1FA7">
                            <w:pPr>
                              <w:spacing w:line="276" w:lineRule="auto"/>
                              <w:ind w:left="993" w:hanging="426"/>
                              <w:rPr>
                                <w:rFonts w:ascii="Arial" w:hAnsi="Arial" w:cs="Arial"/>
                                <w:color w:val="FFFFFF" w:themeColor="background1"/>
                                <w:sz w:val="22"/>
                                <w:szCs w:val="28"/>
                              </w:rPr>
                            </w:pPr>
                            <w:r>
                              <w:rPr>
                                <w:rFonts w:ascii="Arial" w:hAnsi="Arial" w:cs="Arial"/>
                                <w:color w:val="FFFFFF" w:themeColor="background1"/>
                                <w:sz w:val="22"/>
                                <w:szCs w:val="28"/>
                              </w:rPr>
                              <w:t>Date:</w:t>
                            </w:r>
                            <w:r>
                              <w:rPr>
                                <w:rFonts w:ascii="Arial" w:hAnsi="Arial" w:cs="Arial"/>
                                <w:color w:val="FFFFFF" w:themeColor="background1"/>
                                <w:sz w:val="22"/>
                                <w:szCs w:val="28"/>
                              </w:rPr>
                              <w:tab/>
                              <w:t>22 April 2021</w:t>
                            </w:r>
                          </w:p>
                          <w:p w14:paraId="080C193B" w14:textId="77777777" w:rsidR="001648F4" w:rsidRPr="00056289" w:rsidRDefault="001648F4" w:rsidP="001D2EE2">
                            <w:pPr>
                              <w:spacing w:line="276" w:lineRule="auto"/>
                              <w:rPr>
                                <w:b/>
                              </w:rPr>
                            </w:pPr>
                          </w:p>
                          <w:p w14:paraId="533093EC" w14:textId="77777777" w:rsidR="001648F4" w:rsidRDefault="001648F4" w:rsidP="001D2E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F0C0A" id="Text Box 2" o:spid="_x0000_s1028" type="#_x0000_t202" style="position:absolute;margin-left:-35.7pt;margin-top:9.9pt;width:180.5pt;height:74.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" filled="f" stroked="f" strokeweight=".5pt">
                <v:textbox>
                  <w:txbxContent>
                    <w:p w14:paraId="2ED68B3B" w14:textId="7DB6EA54" w:rsidR="001648F4" w:rsidRPr="003D1FA7" w:rsidRDefault="001648F4" w:rsidP="003D1FA7">
                      <w:pPr>
                        <w:ind w:left="993" w:hanging="426"/>
                        <w:rPr>
                          <w:rFonts w:ascii="Arial" w:hAnsi="Arial" w:cs="Arial"/>
                          <w:color w:val="FFFFFF" w:themeColor="background1"/>
                        </w:rPr>
                      </w:pPr>
                      <w:r w:rsidRPr="00056289">
                        <w:rPr>
                          <w:rFonts w:ascii="Arial" w:hAnsi="Arial" w:cs="Arial"/>
                          <w:color w:val="FFFFFF" w:themeColor="background1"/>
                          <w:sz w:val="22"/>
                          <w:szCs w:val="28"/>
                        </w:rPr>
                        <w:t>By</w:t>
                      </w:r>
                      <w:r>
                        <w:rPr>
                          <w:rFonts w:ascii="Arial" w:hAnsi="Arial" w:cs="Arial"/>
                          <w:color w:val="FFFFFF" w:themeColor="background1"/>
                          <w:sz w:val="22"/>
                          <w:szCs w:val="28"/>
                        </w:rPr>
                        <w:t>:</w:t>
                      </w:r>
                      <w:r w:rsidRPr="00056289">
                        <w:rPr>
                          <w:rFonts w:ascii="Arial" w:hAnsi="Arial" w:cs="Arial"/>
                          <w:color w:val="FFFFFF" w:themeColor="background1"/>
                          <w:sz w:val="22"/>
                          <w:szCs w:val="28"/>
                        </w:rPr>
                        <w:t xml:space="preserve"> </w:t>
                      </w:r>
                      <w:r>
                        <w:rPr>
                          <w:rFonts w:ascii="Arial" w:hAnsi="Arial" w:cs="Arial"/>
                          <w:color w:val="FFFFFF" w:themeColor="background1"/>
                          <w:sz w:val="22"/>
                          <w:szCs w:val="28"/>
                        </w:rPr>
                        <w:tab/>
                      </w:r>
                      <w:r w:rsidRPr="00056289">
                        <w:rPr>
                          <w:rFonts w:ascii="Arial" w:hAnsi="Arial" w:cs="Arial"/>
                          <w:color w:val="FFFFFF" w:themeColor="background1"/>
                          <w:sz w:val="22"/>
                          <w:szCs w:val="28"/>
                        </w:rPr>
                        <w:t>R S Bottrill</w:t>
                      </w:r>
                      <w:r>
                        <w:rPr>
                          <w:rFonts w:ascii="Arial" w:hAnsi="Arial" w:cs="Arial"/>
                          <w:color w:val="FFFFFF" w:themeColor="background1"/>
                          <w:sz w:val="22"/>
                          <w:szCs w:val="28"/>
                        </w:rPr>
                        <w:t xml:space="preserve">, </w:t>
                      </w:r>
                      <w:r>
                        <w:rPr>
                          <w:rFonts w:ascii="Arial" w:hAnsi="Arial" w:cs="Arial"/>
                          <w:color w:val="FFFFFF" w:themeColor="background1"/>
                        </w:rPr>
                        <w:t xml:space="preserve">M Terrones, </w:t>
                      </w:r>
                      <w:r>
                        <w:rPr>
                          <w:rFonts w:ascii="Arial" w:hAnsi="Arial" w:cs="Arial"/>
                          <w:color w:val="FFFFFF" w:themeColor="background1"/>
                          <w:sz w:val="22"/>
                          <w:szCs w:val="28"/>
                        </w:rPr>
                        <w:t>L Unwin, J Traynor &amp; E. Lounejeva</w:t>
                      </w:r>
                    </w:p>
                    <w:p w14:paraId="77A82122" w14:textId="6D488862" w:rsidR="001648F4" w:rsidRPr="007C1DB5" w:rsidRDefault="001648F4" w:rsidP="003D1FA7">
                      <w:pPr>
                        <w:spacing w:line="276" w:lineRule="auto"/>
                        <w:ind w:left="993" w:hanging="426"/>
                        <w:rPr>
                          <w:rFonts w:ascii="Arial" w:hAnsi="Arial" w:cs="Arial"/>
                          <w:color w:val="FFFFFF" w:themeColor="background1"/>
                          <w:sz w:val="22"/>
                          <w:szCs w:val="28"/>
                        </w:rPr>
                      </w:pPr>
                      <w:r>
                        <w:rPr>
                          <w:rFonts w:ascii="Arial" w:hAnsi="Arial" w:cs="Arial"/>
                          <w:color w:val="FFFFFF" w:themeColor="background1"/>
                          <w:sz w:val="22"/>
                          <w:szCs w:val="28"/>
                        </w:rPr>
                        <w:t>Date:</w:t>
                      </w:r>
                      <w:r>
                        <w:rPr>
                          <w:rFonts w:ascii="Arial" w:hAnsi="Arial" w:cs="Arial"/>
                          <w:color w:val="FFFFFF" w:themeColor="background1"/>
                          <w:sz w:val="22"/>
                          <w:szCs w:val="28"/>
                        </w:rPr>
                        <w:tab/>
                        <w:t>22 April 2021</w:t>
                      </w:r>
                    </w:p>
                    <w:p w14:paraId="080C193B" w14:textId="77777777" w:rsidR="001648F4" w:rsidRPr="00056289" w:rsidRDefault="001648F4" w:rsidP="001D2EE2">
                      <w:pPr>
                        <w:spacing w:line="276" w:lineRule="auto"/>
                        <w:rPr>
                          <w:b/>
                        </w:rPr>
                      </w:pPr>
                    </w:p>
                    <w:p w14:paraId="533093EC" w14:textId="77777777" w:rsidR="001648F4" w:rsidRDefault="001648F4" w:rsidP="001D2EE2"/>
                  </w:txbxContent>
                </v:textbox>
              </v:shape>
            </w:pict>
          </mc:Fallback>
        </mc:AlternateContent>
      </w:r>
    </w:p>
    <w:p w14:paraId="728D4D0B" w14:textId="77777777" w:rsidR="001D2EE2" w:rsidRPr="00E614DD" w:rsidRDefault="001D2EE2" w:rsidP="001D2EE2"/>
    <w:p w14:paraId="31D188F2" w14:textId="77777777" w:rsidR="001D2EE2" w:rsidRPr="00E614DD" w:rsidRDefault="001D2EE2" w:rsidP="001D2EE2"/>
    <w:p w14:paraId="4E7F7FC2" w14:textId="77777777" w:rsidR="001D2EE2" w:rsidRPr="00E614DD" w:rsidRDefault="001D2EE2" w:rsidP="001D2EE2"/>
    <w:p w14:paraId="0C551922" w14:textId="77777777" w:rsidR="001D2EE2" w:rsidRPr="00E614DD" w:rsidRDefault="001D2EE2" w:rsidP="001D2EE2"/>
    <w:p w14:paraId="37B1F728" w14:textId="77777777" w:rsidR="001D2EE2" w:rsidRPr="00E614DD" w:rsidRDefault="001D2EE2" w:rsidP="001D2EE2"/>
    <w:p w14:paraId="41639026" w14:textId="77777777" w:rsidR="001D2EE2" w:rsidRPr="00E614DD" w:rsidRDefault="001D2EE2" w:rsidP="001D2EE2"/>
    <w:p w14:paraId="239DDABF" w14:textId="77777777" w:rsidR="001D2EE2" w:rsidRPr="00E614DD" w:rsidRDefault="001D2EE2" w:rsidP="001D2EE2"/>
    <w:p w14:paraId="79DD9C29" w14:textId="77777777" w:rsidR="001D2EE2" w:rsidRDefault="001D2EE2" w:rsidP="001D2EE2">
      <w:pPr>
        <w:tabs>
          <w:tab w:val="left" w:pos="3700"/>
        </w:tabs>
      </w:pPr>
      <w:r>
        <w:tab/>
      </w:r>
    </w:p>
    <w:p w14:paraId="45BCDBBD" w14:textId="77777777" w:rsidR="001D2EE2" w:rsidRPr="00E614DD" w:rsidRDefault="001D2EE2" w:rsidP="001D2EE2">
      <w:pPr>
        <w:tabs>
          <w:tab w:val="left" w:pos="3700"/>
        </w:tabs>
      </w:pPr>
    </w:p>
    <w:p w14:paraId="7946AB76" w14:textId="77777777" w:rsidR="001D2EE2" w:rsidRPr="00E614DD" w:rsidRDefault="001D2EE2" w:rsidP="001D2EE2"/>
    <w:p w14:paraId="272CCAD9" w14:textId="77777777" w:rsidR="001D2EE2" w:rsidRPr="00E614DD" w:rsidRDefault="001D2EE2" w:rsidP="001D2EE2"/>
    <w:p w14:paraId="7C6EBFC5" w14:textId="77777777" w:rsidR="001D2EE2" w:rsidRDefault="001D2EE2" w:rsidP="001D2EE2"/>
    <w:p w14:paraId="3FBFD9B5" w14:textId="77777777" w:rsidR="001D2EE2" w:rsidRDefault="001D2EE2" w:rsidP="001D2EE2">
      <w:r>
        <w:rPr>
          <w:noProof/>
          <w:lang w:eastAsia="en-AU"/>
        </w:rPr>
        <mc:AlternateContent>
          <mc:Choice Requires="wpg">
            <w:drawing>
              <wp:anchor distT="0" distB="0" distL="114300" distR="114300" simplePos="0" relativeHeight="251660288" behindDoc="0" locked="0" layoutInCell="1" allowOverlap="1" wp14:anchorId="20154CE3" wp14:editId="6C336F70">
                <wp:simplePos x="0" y="0"/>
                <wp:positionH relativeFrom="margin">
                  <wp:align>left</wp:align>
                </wp:positionH>
                <wp:positionV relativeFrom="paragraph">
                  <wp:posOffset>144108</wp:posOffset>
                </wp:positionV>
                <wp:extent cx="6201736" cy="1031875"/>
                <wp:effectExtent l="0" t="0" r="8890" b="0"/>
                <wp:wrapNone/>
                <wp:docPr id="21" name="Group 21"/>
                <wp:cNvGraphicFramePr/>
                <a:graphic xmlns:a="http://schemas.openxmlformats.org/drawingml/2006/main">
                  <a:graphicData uri="http://schemas.microsoft.com/office/word/2010/wordprocessingGroup">
                    <wpg:wgp>
                      <wpg:cNvGrpSpPr/>
                      <wpg:grpSpPr>
                        <a:xfrm>
                          <a:off x="0" y="0"/>
                          <a:ext cx="6201736" cy="1031875"/>
                          <a:chOff x="38746" y="0"/>
                          <a:chExt cx="6086914" cy="1031875"/>
                        </a:xfrm>
                      </wpg:grpSpPr>
                      <pic:pic xmlns:pic="http://schemas.openxmlformats.org/drawingml/2006/picture">
                        <pic:nvPicPr>
                          <pic:cNvPr id="18" name="Picture 18" descr="Description: Report Green4.pdf"/>
                          <pic:cNvPicPr>
                            <a:picLocks noChangeAspect="1"/>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133165" y="0"/>
                            <a:ext cx="5992495" cy="1031875"/>
                          </a:xfrm>
                          <a:prstGeom prst="rect">
                            <a:avLst/>
                          </a:prstGeom>
                          <a:noFill/>
                          <a:ln>
                            <a:noFill/>
                          </a:ln>
                          <a:extLst>
                            <a:ext uri="{53640926-AAD7-44D8-BBD7-CCE9431645EC}">
                              <a14:shadowObscured xmlns:a14="http://schemas.microsoft.com/office/drawing/2010/main"/>
                            </a:ext>
                          </a:extLst>
                        </pic:spPr>
                      </pic:pic>
                      <wps:wsp>
                        <wps:cNvPr id="7" name="Text Box 7"/>
                        <wps:cNvSpPr txBox="1"/>
                        <wps:spPr>
                          <a:xfrm>
                            <a:off x="38746" y="340586"/>
                            <a:ext cx="2957255" cy="62290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E5F14E" w14:textId="77777777" w:rsidR="001648F4" w:rsidRPr="003570B6" w:rsidRDefault="001648F4" w:rsidP="001D2EE2">
                              <w:pPr>
                                <w:spacing w:line="276" w:lineRule="auto"/>
                                <w:jc w:val="both"/>
                                <w:rPr>
                                  <w:rFonts w:ascii="Arial" w:hAnsi="Arial" w:cs="Arial"/>
                                  <w:b/>
                                  <w:color w:val="808080" w:themeColor="background1" w:themeShade="80"/>
                                </w:rPr>
                              </w:pPr>
                              <w:r w:rsidRPr="003570B6">
                                <w:rPr>
                                  <w:rFonts w:ascii="Arial" w:hAnsi="Arial" w:cs="Arial"/>
                                  <w:b/>
                                  <w:color w:val="808080" w:themeColor="background1" w:themeShade="80"/>
                                </w:rPr>
                                <w:t>Mineral Resources Tasmania</w:t>
                              </w:r>
                            </w:p>
                            <w:p w14:paraId="1C6742B6" w14:textId="77777777" w:rsidR="001648F4" w:rsidRPr="003570B6" w:rsidRDefault="001648F4" w:rsidP="001D2EE2">
                              <w:pPr>
                                <w:spacing w:line="276" w:lineRule="auto"/>
                                <w:jc w:val="both"/>
                                <w:rPr>
                                  <w:rFonts w:ascii="Arial" w:hAnsi="Arial" w:cs="Arial"/>
                                  <w:b/>
                                  <w:color w:val="808080" w:themeColor="background1" w:themeShade="80"/>
                                </w:rPr>
                              </w:pPr>
                              <w:r w:rsidRPr="003570B6">
                                <w:rPr>
                                  <w:rFonts w:ascii="Arial" w:hAnsi="Arial" w:cs="Arial"/>
                                  <w:b/>
                                  <w:color w:val="808080" w:themeColor="background1" w:themeShade="80"/>
                                </w:rPr>
                                <w:t>Department of State Growth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0154CE3" id="Group 21" o:spid="_x0000_s1029" style="position:absolute;margin-left:0;margin-top:11.35pt;width:488.35pt;height:81.25pt;z-index:251660288;mso-position-horizontal:left;mso-position-horizontal-relative:margin;mso-width-relative:margin" coordorigin="387" coordsize="60869,103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30" type="#_x0000_t75" alt="Description: Report Green4.pdf" style="position:absolute;left:1331;width:59925;height:10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WbIbEAAAA2wAAAA8AAABkcnMvZG93bnJldi54bWxEj0FrwkAQhe8F/8MyQm91o7RSoqsEpdCD&#10;l6pgvQ3ZMQnJzobdVeO/dw6F3mZ4b977ZrkeXKduFGLj2cB0koEiLr1tuDJwPHy9fYKKCdli55kM&#10;PCjCejV6WWJu/Z1/6LZPlZIQjjkaqFPqc61jWZPDOPE9sWgXHxwmWUOlbcC7hLtOz7Jsrh02LA01&#10;9rSpqWz3V2eg3R7ez/R7agvri4/jbrbJwvxhzOt4KBagEg3p3/x3/W0FX2DlFxlAr5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8WbIbEAAAA2wAAAA8AAAAAAAAAAAAAAAAA&#10;nwIAAGRycy9kb3ducmV2LnhtbFBLBQYAAAAABAAEAPcAAACQAwAAAAA=&#10;">
                  <v:imagedata r:id="rId9" o:title=" Report Green4"/>
                  <v:path arrowok="t"/>
                </v:shape>
                <v:shape id="Text Box 7" o:spid="_x0000_s1031" type="#_x0000_t202" style="position:absolute;left:387;top:3405;width:29573;height:6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OZlsQA&#10;AADaAAAADwAAAGRycy9kb3ducmV2LnhtbESPQWvCQBSE7wX/w/IEL0U3VaoluooUreJN01a8PbLP&#10;JJh9G7LbJP57t1DocZiZb5jFqjOlaKh2hWUFL6MIBHFqdcGZgs9kO3wD4TyyxtIyKbiTg9Wy97TA&#10;WNuWj9ScfCYChF2MCnLvq1hKl+Zk0I1sRRy8q60N+iDrTOoa2wA3pRxH0VQaLDgs5FjRe07p7fRj&#10;FFyes/PBdR9f7eR1Um12TTL71olSg363noPw1Pn/8F97rxXM4PdKu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DmZbEAAAA2gAAAA8AAAAAAAAAAAAAAAAAmAIAAGRycy9k&#10;b3ducmV2LnhtbFBLBQYAAAAABAAEAPUAAACJAwAAAAA=&#10;" fillcolor="white [3201]" stroked="f" strokeweight=".5pt">
                  <v:textbox>
                    <w:txbxContent>
                      <w:p w14:paraId="7CE5F14E" w14:textId="77777777" w:rsidR="001648F4" w:rsidRPr="003570B6" w:rsidRDefault="001648F4" w:rsidP="001D2EE2">
                        <w:pPr>
                          <w:spacing w:line="276" w:lineRule="auto"/>
                          <w:jc w:val="both"/>
                          <w:rPr>
                            <w:rFonts w:ascii="Arial" w:hAnsi="Arial" w:cs="Arial"/>
                            <w:b/>
                            <w:color w:val="808080" w:themeColor="background1" w:themeShade="80"/>
                          </w:rPr>
                        </w:pPr>
                        <w:r w:rsidRPr="003570B6">
                          <w:rPr>
                            <w:rFonts w:ascii="Arial" w:hAnsi="Arial" w:cs="Arial"/>
                            <w:b/>
                            <w:color w:val="808080" w:themeColor="background1" w:themeShade="80"/>
                          </w:rPr>
                          <w:t>Mineral Resources Tasmania</w:t>
                        </w:r>
                      </w:p>
                      <w:p w14:paraId="1C6742B6" w14:textId="77777777" w:rsidR="001648F4" w:rsidRPr="003570B6" w:rsidRDefault="001648F4" w:rsidP="001D2EE2">
                        <w:pPr>
                          <w:spacing w:line="276" w:lineRule="auto"/>
                          <w:jc w:val="both"/>
                          <w:rPr>
                            <w:rFonts w:ascii="Arial" w:hAnsi="Arial" w:cs="Arial"/>
                            <w:b/>
                            <w:color w:val="808080" w:themeColor="background1" w:themeShade="80"/>
                          </w:rPr>
                        </w:pPr>
                        <w:r w:rsidRPr="003570B6">
                          <w:rPr>
                            <w:rFonts w:ascii="Arial" w:hAnsi="Arial" w:cs="Arial"/>
                            <w:b/>
                            <w:color w:val="808080" w:themeColor="background1" w:themeShade="80"/>
                          </w:rPr>
                          <w:t>Department of State Growth</w:t>
                        </w:r>
                      </w:p>
                    </w:txbxContent>
                  </v:textbox>
                </v:shape>
                <w10:wrap anchorx="margin"/>
              </v:group>
            </w:pict>
          </mc:Fallback>
        </mc:AlternateContent>
      </w:r>
    </w:p>
    <w:p w14:paraId="3E0FD962" w14:textId="77777777" w:rsidR="00061B2C" w:rsidRPr="00C31C23" w:rsidRDefault="00061B2C" w:rsidP="00C31C23">
      <w:pPr>
        <w:spacing w:after="240" w:line="240" w:lineRule="atLeast"/>
        <w:outlineLvl w:val="0"/>
        <w:rPr>
          <w:rFonts w:ascii="Arial" w:eastAsia="Arial Unicode MS" w:hAnsi="Arial Unicode MS"/>
          <w:b/>
          <w:caps/>
          <w:color w:val="000000"/>
          <w:sz w:val="28"/>
          <w:u w:color="000000"/>
        </w:rPr>
      </w:pPr>
      <w:r w:rsidRPr="00C31C23">
        <w:rPr>
          <w:rFonts w:ascii="Arial" w:eastAsia="Arial Unicode MS" w:hAnsi="Arial Unicode MS"/>
          <w:b/>
          <w:caps/>
          <w:color w:val="000000"/>
          <w:sz w:val="28"/>
          <w:u w:color="000000"/>
        </w:rPr>
        <w:t>Summary</w:t>
      </w:r>
    </w:p>
    <w:p w14:paraId="01135C46" w14:textId="77777777" w:rsidR="0036684B" w:rsidRPr="00195F1A" w:rsidRDefault="0036684B" w:rsidP="00085B53">
      <w:pPr>
        <w:pStyle w:val="Heading1"/>
      </w:pPr>
      <w:r w:rsidRPr="00195F1A">
        <w:lastRenderedPageBreak/>
        <w:t>Summary</w:t>
      </w:r>
    </w:p>
    <w:p w14:paraId="5EC78A79" w14:textId="57322C97" w:rsidR="00EA6875" w:rsidRPr="00A558C3" w:rsidRDefault="00EA6875">
      <w:pPr>
        <w:spacing w:after="240" w:line="360" w:lineRule="auto"/>
        <w:jc w:val="both"/>
        <w:rPr>
          <w:rFonts w:ascii="Arial" w:hAnsi="Arial" w:cs="Arial"/>
          <w:i/>
          <w:szCs w:val="20"/>
          <w:lang w:eastAsia="x-none"/>
        </w:rPr>
        <w:pPrChange w:id="0" w:author="Bottrill, Ralph" w:date="2021-04-28T16:42:00Z">
          <w:pPr>
            <w:spacing w:after="240" w:line="360" w:lineRule="auto"/>
          </w:pPr>
        </w:pPrChange>
      </w:pPr>
      <w:r w:rsidRPr="00A558C3">
        <w:rPr>
          <w:rFonts w:ascii="Arial" w:hAnsi="Arial" w:cs="Arial"/>
          <w:i/>
          <w:szCs w:val="20"/>
          <w:lang w:eastAsia="x-none"/>
        </w:rPr>
        <w:t xml:space="preserve">The samples </w:t>
      </w:r>
      <w:r w:rsidR="00D33C19">
        <w:rPr>
          <w:rFonts w:ascii="Arial" w:hAnsi="Arial" w:cs="Arial"/>
          <w:i/>
          <w:szCs w:val="20"/>
          <w:lang w:eastAsia="x-none"/>
        </w:rPr>
        <w:t xml:space="preserve">of drillcore from the Cleveland mine were examined by XRD and optical petrography and </w:t>
      </w:r>
      <w:r w:rsidRPr="00A558C3">
        <w:rPr>
          <w:rFonts w:ascii="Arial" w:hAnsi="Arial" w:cs="Arial"/>
          <w:i/>
          <w:szCs w:val="20"/>
          <w:lang w:eastAsia="x-none"/>
        </w:rPr>
        <w:t xml:space="preserve">are all rich in plagioclase (albite?), amphiboles and chlorite, with lesser quartz, biotite, ilmenite, magnetite, tourmaline and other minerals. </w:t>
      </w:r>
      <w:del w:id="1" w:author="Bottrill, Ralph" w:date="2021-04-28T16:42:00Z">
        <w:r w:rsidRPr="00A558C3" w:rsidDel="001648F4">
          <w:rPr>
            <w:rFonts w:ascii="Arial" w:hAnsi="Arial" w:cs="Arial"/>
            <w:i/>
            <w:szCs w:val="20"/>
            <w:lang w:eastAsia="x-none"/>
          </w:rPr>
          <w:delText xml:space="preserve"> </w:delText>
        </w:r>
      </w:del>
      <w:r w:rsidRPr="00A558C3">
        <w:rPr>
          <w:rFonts w:ascii="Arial" w:hAnsi="Arial" w:cs="Arial"/>
          <w:i/>
          <w:szCs w:val="20"/>
          <w:lang w:eastAsia="x-none"/>
        </w:rPr>
        <w:t xml:space="preserve">The amphiboles appear to be mostly calcic species, generally matching actinolite well, but some more sodic amphiboles such as </w:t>
      </w:r>
      <w:r w:rsidR="00D33C19">
        <w:rPr>
          <w:rFonts w:ascii="Arial" w:hAnsi="Arial" w:cs="Arial"/>
          <w:i/>
          <w:szCs w:val="20"/>
          <w:lang w:eastAsia="x-none"/>
        </w:rPr>
        <w:t>riebeckite/</w:t>
      </w:r>
      <w:del w:id="2" w:author="Bottrill, Ralph" w:date="2021-04-28T16:41:00Z">
        <w:r w:rsidRPr="00A558C3" w:rsidDel="001648F4">
          <w:rPr>
            <w:rFonts w:ascii="Arial" w:hAnsi="Arial" w:cs="Arial"/>
            <w:i/>
            <w:szCs w:val="20"/>
            <w:lang w:eastAsia="x-none"/>
          </w:rPr>
          <w:delText>magnesioriebeckite</w:delText>
        </w:r>
      </w:del>
      <w:ins w:id="3" w:author="Bottrill, Ralph" w:date="2021-04-28T16:43:00Z">
        <w:r w:rsidR="001648F4">
          <w:rPr>
            <w:rFonts w:ascii="Arial" w:hAnsi="Arial" w:cs="Arial"/>
            <w:i/>
            <w:szCs w:val="20"/>
            <w:lang w:eastAsia="x-none"/>
          </w:rPr>
          <w:t>m</w:t>
        </w:r>
      </w:ins>
      <w:ins w:id="4" w:author="Bottrill, Ralph" w:date="2021-04-28T16:41:00Z">
        <w:r w:rsidR="001648F4">
          <w:rPr>
            <w:rFonts w:ascii="Arial" w:hAnsi="Arial" w:cs="Arial"/>
            <w:i/>
            <w:szCs w:val="20"/>
            <w:lang w:eastAsia="x-none"/>
          </w:rPr>
          <w:t>agnesio-riebeckite</w:t>
        </w:r>
      </w:ins>
      <w:r w:rsidRPr="00A558C3">
        <w:rPr>
          <w:rFonts w:ascii="Arial" w:hAnsi="Arial" w:cs="Arial"/>
          <w:i/>
          <w:szCs w:val="20"/>
          <w:lang w:eastAsia="x-none"/>
        </w:rPr>
        <w:t xml:space="preserve"> and hastingsite are also possible, but unconfirmed. Petrography suggests an intermediate Na-Ca amphibole like barroisite or winchite is possible in </w:t>
      </w:r>
      <w:r w:rsidRPr="00A558C3">
        <w:rPr>
          <w:rFonts w:ascii="Arial" w:hAnsi="Arial" w:cs="Arial"/>
          <w:i/>
          <w:color w:val="000000" w:themeColor="text1"/>
        </w:rPr>
        <w:t xml:space="preserve">G408289, so </w:t>
      </w:r>
      <w:r w:rsidR="00DD6CE5">
        <w:rPr>
          <w:rFonts w:ascii="Arial" w:hAnsi="Arial" w:cs="Arial"/>
          <w:i/>
          <w:color w:val="000000" w:themeColor="text1"/>
        </w:rPr>
        <w:t xml:space="preserve">is </w:t>
      </w:r>
      <w:r w:rsidRPr="00A558C3">
        <w:rPr>
          <w:rFonts w:ascii="Arial" w:hAnsi="Arial" w:cs="Arial"/>
          <w:i/>
          <w:color w:val="000000" w:themeColor="text1"/>
        </w:rPr>
        <w:t>possible in others also.</w:t>
      </w:r>
    </w:p>
    <w:p w14:paraId="281821C5" w14:textId="502E00D5" w:rsidR="0036684B" w:rsidRPr="00EA6875" w:rsidDel="004B1714" w:rsidRDefault="0036684B" w:rsidP="0036684B">
      <w:pPr>
        <w:rPr>
          <w:del w:id="5" w:author="Terrones, Mirella" w:date="2021-04-27T16:37:00Z"/>
          <w:lang w:eastAsia="x-none"/>
        </w:rPr>
      </w:pPr>
    </w:p>
    <w:p w14:paraId="40D45164" w14:textId="77777777" w:rsidR="00935E5D" w:rsidRPr="00085B53" w:rsidRDefault="00935E5D" w:rsidP="00085B53">
      <w:pPr>
        <w:pStyle w:val="Heading1"/>
      </w:pPr>
      <w:r w:rsidRPr="00085B53">
        <w:t>Introduction</w:t>
      </w:r>
    </w:p>
    <w:p w14:paraId="2C434677" w14:textId="77777777" w:rsidR="00313481" w:rsidRPr="00AB0F7F" w:rsidRDefault="00313481">
      <w:pPr>
        <w:pStyle w:val="BodyTextIndent"/>
        <w:spacing w:line="360" w:lineRule="auto"/>
        <w:ind w:left="0"/>
        <w:jc w:val="both"/>
        <w:rPr>
          <w:rFonts w:ascii="Arial" w:hAnsi="Arial" w:cs="Arial"/>
          <w:lang w:val="en-AU"/>
        </w:rPr>
        <w:pPrChange w:id="6" w:author="Bottrill, Ralph" w:date="2021-04-28T16:42:00Z">
          <w:pPr>
            <w:pStyle w:val="BodyTextIndent"/>
            <w:spacing w:line="360" w:lineRule="auto"/>
            <w:ind w:left="0"/>
          </w:pPr>
        </w:pPrChange>
      </w:pPr>
      <w:r w:rsidRPr="00AB0F7F">
        <w:rPr>
          <w:rFonts w:ascii="Arial" w:hAnsi="Arial" w:cs="Arial"/>
          <w:lang w:val="en-AU"/>
        </w:rPr>
        <w:t xml:space="preserve">The Hylogger IR spectroscopic analyses of drill core, conducted by various Geological Surveys in Australia, routinely returns analyses indicating various minerals that often cannot be readily confirmed in the hand specimens, and require XRD (X-ray diffraction) or other methods for confirmation.  </w:t>
      </w:r>
    </w:p>
    <w:p w14:paraId="2BF3149B" w14:textId="77777777" w:rsidR="00313481" w:rsidRPr="00AB0F7F" w:rsidRDefault="00313481">
      <w:pPr>
        <w:pStyle w:val="BodyTextIndent"/>
        <w:spacing w:line="360" w:lineRule="auto"/>
        <w:ind w:left="0"/>
        <w:jc w:val="both"/>
        <w:rPr>
          <w:rFonts w:ascii="Arial" w:hAnsi="Arial" w:cs="Arial"/>
          <w:lang w:val="en-AU"/>
        </w:rPr>
        <w:pPrChange w:id="7" w:author="Bottrill, Ralph" w:date="2021-04-28T16:42:00Z">
          <w:pPr>
            <w:pStyle w:val="BodyTextIndent"/>
            <w:spacing w:line="360" w:lineRule="auto"/>
            <w:ind w:left="0"/>
          </w:pPr>
        </w:pPrChange>
      </w:pPr>
    </w:p>
    <w:p w14:paraId="276A3BD4" w14:textId="3579B04D" w:rsidR="00313481" w:rsidRDefault="00313481">
      <w:pPr>
        <w:pStyle w:val="BodyTextIndent"/>
        <w:spacing w:line="360" w:lineRule="auto"/>
        <w:ind w:left="0"/>
        <w:jc w:val="both"/>
        <w:rPr>
          <w:rFonts w:ascii="Arial" w:hAnsi="Arial" w:cs="Arial"/>
          <w:lang w:val="en-AU"/>
        </w:rPr>
        <w:pPrChange w:id="8" w:author="Bottrill, Ralph" w:date="2021-04-28T16:42:00Z">
          <w:pPr>
            <w:pStyle w:val="BodyTextIndent"/>
            <w:spacing w:line="360" w:lineRule="auto"/>
            <w:ind w:left="0"/>
          </w:pPr>
        </w:pPrChange>
      </w:pPr>
      <w:r w:rsidRPr="00AB0F7F">
        <w:rPr>
          <w:rFonts w:ascii="Arial" w:hAnsi="Arial" w:cs="Arial"/>
          <w:lang w:val="en-AU"/>
        </w:rPr>
        <w:t xml:space="preserve">The objective of this study was to confirm the mineralogy of </w:t>
      </w:r>
      <w:del w:id="9" w:author="Terrones, Mirella" w:date="2021-04-27T16:16:00Z">
        <w:r w:rsidRPr="00E6637A" w:rsidDel="00F01DEA">
          <w:rPr>
            <w:rFonts w:ascii="Arial" w:hAnsi="Arial" w:cs="Arial"/>
            <w:highlight w:val="yellow"/>
            <w:lang w:val="en-AU"/>
            <w:rPrChange w:id="10" w:author="Terrones, Mirella" w:date="2021-04-27T15:56:00Z">
              <w:rPr>
                <w:rFonts w:ascii="Arial" w:hAnsi="Arial" w:cs="Arial"/>
                <w:lang w:val="en-AU"/>
              </w:rPr>
            </w:rPrChange>
          </w:rPr>
          <w:delText xml:space="preserve">13 </w:delText>
        </w:r>
      </w:del>
      <w:ins w:id="11" w:author="Terrones, Mirella" w:date="2021-04-28T15:56:00Z">
        <w:r w:rsidR="001F6636">
          <w:rPr>
            <w:rFonts w:ascii="Arial" w:hAnsi="Arial" w:cs="Arial"/>
            <w:highlight w:val="yellow"/>
            <w:lang w:val="en-AU"/>
          </w:rPr>
          <w:t>5</w:t>
        </w:r>
      </w:ins>
      <w:ins w:id="12" w:author="Terrones, Mirella" w:date="2021-04-27T16:16:00Z">
        <w:r w:rsidR="00F01DEA" w:rsidRPr="00E6637A">
          <w:rPr>
            <w:rFonts w:ascii="Arial" w:hAnsi="Arial" w:cs="Arial"/>
            <w:highlight w:val="yellow"/>
            <w:lang w:val="en-AU"/>
            <w:rPrChange w:id="13" w:author="Terrones, Mirella" w:date="2021-04-27T15:56:00Z">
              <w:rPr>
                <w:rFonts w:ascii="Arial" w:hAnsi="Arial" w:cs="Arial"/>
                <w:lang w:val="en-AU"/>
              </w:rPr>
            </w:rPrChange>
          </w:rPr>
          <w:t xml:space="preserve"> </w:t>
        </w:r>
      </w:ins>
      <w:r w:rsidRPr="00E6637A">
        <w:rPr>
          <w:rFonts w:ascii="Arial" w:hAnsi="Arial" w:cs="Arial"/>
          <w:highlight w:val="yellow"/>
          <w:lang w:val="en-AU"/>
          <w:rPrChange w:id="14" w:author="Terrones, Mirella" w:date="2021-04-27T15:56:00Z">
            <w:rPr>
              <w:rFonts w:ascii="Arial" w:hAnsi="Arial" w:cs="Arial"/>
              <w:lang w:val="en-AU"/>
            </w:rPr>
          </w:rPrChange>
        </w:rPr>
        <w:t>samples</w:t>
      </w:r>
      <w:r w:rsidRPr="00AB0F7F">
        <w:rPr>
          <w:rFonts w:ascii="Arial" w:hAnsi="Arial" w:cs="Arial"/>
          <w:lang w:val="en-AU"/>
        </w:rPr>
        <w:t xml:space="preserve"> of </w:t>
      </w:r>
      <w:r>
        <w:rPr>
          <w:rFonts w:ascii="Arial" w:hAnsi="Arial" w:cs="Arial"/>
          <w:lang w:val="en-AU"/>
        </w:rPr>
        <w:t xml:space="preserve">Hylogged </w:t>
      </w:r>
      <w:r w:rsidRPr="00AB0F7F">
        <w:rPr>
          <w:rFonts w:ascii="Arial" w:hAnsi="Arial" w:cs="Arial"/>
          <w:lang w:val="en-AU"/>
        </w:rPr>
        <w:t xml:space="preserve">drill core from </w:t>
      </w:r>
      <w:r>
        <w:rPr>
          <w:rFonts w:ascii="Arial" w:hAnsi="Arial" w:cs="Arial"/>
          <w:lang w:val="en-AU"/>
        </w:rPr>
        <w:t>various</w:t>
      </w:r>
      <w:r w:rsidRPr="00AB0F7F">
        <w:rPr>
          <w:rFonts w:ascii="Arial" w:hAnsi="Arial" w:cs="Arial"/>
          <w:lang w:val="en-AU"/>
        </w:rPr>
        <w:t xml:space="preserve"> </w:t>
      </w:r>
      <w:r>
        <w:rPr>
          <w:rFonts w:ascii="Arial" w:hAnsi="Arial" w:cs="Arial"/>
          <w:lang w:val="en-AU"/>
        </w:rPr>
        <w:t xml:space="preserve">Cleveland mine drillholes </w:t>
      </w:r>
      <w:del w:id="15" w:author="Terrones, Mirella" w:date="2021-04-28T15:56:00Z">
        <w:r w:rsidDel="001F6636">
          <w:rPr>
            <w:rFonts w:ascii="Arial" w:hAnsi="Arial" w:cs="Arial"/>
            <w:lang w:val="en-AU"/>
          </w:rPr>
          <w:delText xml:space="preserve">– </w:delText>
        </w:r>
        <w:r w:rsidRPr="00E6637A" w:rsidDel="001F6636">
          <w:rPr>
            <w:rFonts w:ascii="Arial" w:hAnsi="Arial" w:cs="Arial"/>
            <w:highlight w:val="yellow"/>
            <w:lang w:val="en-AU"/>
            <w:rPrChange w:id="16" w:author="Terrones, Mirella" w:date="2021-04-27T15:56:00Z">
              <w:rPr>
                <w:rFonts w:ascii="Arial" w:hAnsi="Arial" w:cs="Arial"/>
                <w:lang w:val="en-AU"/>
              </w:rPr>
            </w:rPrChange>
          </w:rPr>
          <w:delText>WSP-5</w:delText>
        </w:r>
        <w:r w:rsidDel="001F6636">
          <w:rPr>
            <w:rFonts w:ascii="Arial" w:hAnsi="Arial" w:cs="Arial"/>
            <w:lang w:val="en-AU"/>
          </w:rPr>
          <w:delText xml:space="preserve">, </w:delText>
        </w:r>
      </w:del>
      <w:r w:rsidR="007F7CBE">
        <w:rPr>
          <w:rFonts w:ascii="Arial" w:hAnsi="Arial" w:cs="Arial"/>
          <w:lang w:val="en-AU"/>
        </w:rPr>
        <w:t>especially</w:t>
      </w:r>
      <w:r>
        <w:rPr>
          <w:rFonts w:ascii="Arial" w:hAnsi="Arial" w:cs="Arial"/>
          <w:lang w:val="en-AU"/>
        </w:rPr>
        <w:t xml:space="preserve"> to confirm the amphibole mineralogy. </w:t>
      </w:r>
      <w:r w:rsidRPr="0075651F">
        <w:rPr>
          <w:rFonts w:ascii="Arial" w:hAnsi="Arial" w:cs="Arial"/>
          <w:lang w:val="en-AU"/>
        </w:rPr>
        <w:t xml:space="preserve">The sample details </w:t>
      </w:r>
      <w:r w:rsidR="007F7CBE">
        <w:rPr>
          <w:rFonts w:ascii="Arial" w:hAnsi="Arial" w:cs="Arial"/>
          <w:lang w:val="en-AU"/>
        </w:rPr>
        <w:t xml:space="preserve">and summarised Hylogger mineralogy results (from Mirella Terrones) </w:t>
      </w:r>
      <w:r w:rsidRPr="0075651F">
        <w:rPr>
          <w:rFonts w:ascii="Arial" w:hAnsi="Arial" w:cs="Arial"/>
          <w:lang w:val="en-AU"/>
        </w:rPr>
        <w:t>are given in Table 1</w:t>
      </w:r>
      <w:r w:rsidR="007F7CBE">
        <w:rPr>
          <w:rFonts w:ascii="Arial" w:hAnsi="Arial" w:cs="Arial"/>
          <w:lang w:val="en-AU"/>
        </w:rPr>
        <w:t>, and Hylogger photos presented below</w:t>
      </w:r>
      <w:r w:rsidRPr="0075651F">
        <w:rPr>
          <w:rFonts w:ascii="Arial" w:hAnsi="Arial" w:cs="Arial"/>
          <w:lang w:val="en-AU"/>
        </w:rPr>
        <w:t>.</w:t>
      </w:r>
    </w:p>
    <w:p w14:paraId="3185EC5D" w14:textId="0FE2C4C6" w:rsidR="00313481" w:rsidDel="004B1714" w:rsidRDefault="00313481" w:rsidP="00085B53">
      <w:pPr>
        <w:rPr>
          <w:del w:id="17" w:author="Terrones, Mirella" w:date="2021-04-27T16:37:00Z"/>
          <w:rFonts w:eastAsia="Arial Unicode MS"/>
          <w:u w:color="000000"/>
        </w:rPr>
      </w:pPr>
    </w:p>
    <w:p w14:paraId="79C97609" w14:textId="77777777" w:rsidR="003B4289" w:rsidRPr="003B4289" w:rsidRDefault="003B4289" w:rsidP="003B4289">
      <w:pPr>
        <w:spacing w:before="120" w:after="120" w:line="360" w:lineRule="auto"/>
        <w:jc w:val="center"/>
        <w:rPr>
          <w:rFonts w:ascii="Arial" w:hAnsi="Arial" w:cs="Arial"/>
          <w:b/>
          <w:i/>
        </w:rPr>
      </w:pPr>
      <w:r>
        <w:rPr>
          <w:rFonts w:ascii="Arial" w:hAnsi="Arial" w:cs="Arial"/>
          <w:b/>
          <w:i/>
        </w:rPr>
        <w:t>Table 1: Sample details</w:t>
      </w:r>
    </w:p>
    <w:tbl>
      <w:tblPr>
        <w:tblW w:w="55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843"/>
        <w:gridCol w:w="1416"/>
        <w:gridCol w:w="1559"/>
        <w:gridCol w:w="2126"/>
        <w:gridCol w:w="1702"/>
      </w:tblGrid>
      <w:tr w:rsidR="0036684B" w:rsidRPr="004257BD" w14:paraId="125D29BF" w14:textId="77777777" w:rsidTr="0036684B">
        <w:trPr>
          <w:trHeight w:val="539"/>
          <w:jc w:val="center"/>
        </w:trPr>
        <w:tc>
          <w:tcPr>
            <w:tcW w:w="641" w:type="pct"/>
            <w:shd w:val="clear" w:color="auto" w:fill="8DCED3"/>
            <w:vAlign w:val="center"/>
            <w:hideMark/>
          </w:tcPr>
          <w:p w14:paraId="40C237B2" w14:textId="77777777" w:rsidR="0036684B" w:rsidRPr="0036684B" w:rsidRDefault="0036684B" w:rsidP="00085B53">
            <w:pPr>
              <w:spacing w:line="360" w:lineRule="auto"/>
              <w:jc w:val="center"/>
              <w:rPr>
                <w:rFonts w:ascii="Arial" w:hAnsi="Arial" w:cs="Arial"/>
                <w:b/>
                <w:bCs/>
                <w:sz w:val="22"/>
                <w:szCs w:val="22"/>
                <w:lang w:eastAsia="en-AU"/>
              </w:rPr>
            </w:pPr>
            <w:r w:rsidRPr="0036684B">
              <w:rPr>
                <w:rFonts w:ascii="Arial" w:hAnsi="Arial" w:cs="Arial"/>
                <w:b/>
                <w:bCs/>
                <w:sz w:val="22"/>
                <w:szCs w:val="22"/>
                <w:lang w:eastAsia="en-AU"/>
              </w:rPr>
              <w:t>Reg. #</w:t>
            </w:r>
          </w:p>
        </w:tc>
        <w:tc>
          <w:tcPr>
            <w:tcW w:w="929" w:type="pct"/>
            <w:shd w:val="clear" w:color="auto" w:fill="8DCED3"/>
            <w:vAlign w:val="center"/>
          </w:tcPr>
          <w:p w14:paraId="75DF8E63" w14:textId="77777777" w:rsidR="0036684B" w:rsidRPr="0036684B" w:rsidRDefault="0036684B" w:rsidP="00085B53">
            <w:pPr>
              <w:spacing w:line="360" w:lineRule="auto"/>
              <w:jc w:val="center"/>
              <w:rPr>
                <w:rFonts w:ascii="Arial" w:hAnsi="Arial" w:cs="Arial"/>
                <w:b/>
                <w:bCs/>
                <w:sz w:val="22"/>
                <w:szCs w:val="22"/>
                <w:lang w:eastAsia="en-AU"/>
              </w:rPr>
            </w:pPr>
            <w:r w:rsidRPr="0036684B">
              <w:rPr>
                <w:rFonts w:ascii="Arial" w:hAnsi="Arial" w:cs="Arial"/>
                <w:b/>
                <w:bCs/>
                <w:sz w:val="22"/>
                <w:szCs w:val="22"/>
                <w:lang w:eastAsia="en-AU"/>
              </w:rPr>
              <w:t>Field No.</w:t>
            </w:r>
          </w:p>
        </w:tc>
        <w:tc>
          <w:tcPr>
            <w:tcW w:w="714" w:type="pct"/>
            <w:shd w:val="clear" w:color="auto" w:fill="8DCED3"/>
            <w:vAlign w:val="center"/>
            <w:hideMark/>
          </w:tcPr>
          <w:p w14:paraId="1C666D4B" w14:textId="77777777" w:rsidR="0036684B" w:rsidRPr="0036684B" w:rsidRDefault="0036684B" w:rsidP="00085B53">
            <w:pPr>
              <w:spacing w:line="360" w:lineRule="auto"/>
              <w:jc w:val="center"/>
              <w:rPr>
                <w:rFonts w:ascii="Arial" w:hAnsi="Arial" w:cs="Arial"/>
                <w:b/>
                <w:bCs/>
                <w:sz w:val="22"/>
                <w:szCs w:val="22"/>
                <w:lang w:eastAsia="en-AU"/>
              </w:rPr>
            </w:pPr>
            <w:r w:rsidRPr="0036684B">
              <w:rPr>
                <w:rFonts w:ascii="Arial" w:hAnsi="Arial" w:cs="Arial"/>
                <w:b/>
                <w:bCs/>
                <w:sz w:val="22"/>
                <w:szCs w:val="22"/>
                <w:lang w:eastAsia="en-AU"/>
              </w:rPr>
              <w:t>Location</w:t>
            </w:r>
          </w:p>
        </w:tc>
        <w:tc>
          <w:tcPr>
            <w:tcW w:w="786" w:type="pct"/>
            <w:shd w:val="clear" w:color="auto" w:fill="8DCED3"/>
            <w:vAlign w:val="center"/>
          </w:tcPr>
          <w:p w14:paraId="207B9D81" w14:textId="77777777" w:rsidR="0036684B" w:rsidRPr="0036684B" w:rsidRDefault="0036684B" w:rsidP="00085B53">
            <w:pPr>
              <w:spacing w:line="360" w:lineRule="auto"/>
              <w:jc w:val="center"/>
              <w:rPr>
                <w:rFonts w:ascii="Arial" w:hAnsi="Arial" w:cs="Arial"/>
                <w:b/>
                <w:bCs/>
                <w:sz w:val="22"/>
                <w:szCs w:val="22"/>
                <w:lang w:eastAsia="en-AU"/>
              </w:rPr>
            </w:pPr>
            <w:r w:rsidRPr="0036684B">
              <w:rPr>
                <w:rFonts w:ascii="Arial" w:hAnsi="Arial" w:cs="Arial"/>
                <w:b/>
                <w:bCs/>
                <w:sz w:val="22"/>
                <w:szCs w:val="22"/>
                <w:lang w:eastAsia="en-AU"/>
              </w:rPr>
              <w:t>Sample Description</w:t>
            </w:r>
          </w:p>
        </w:tc>
        <w:tc>
          <w:tcPr>
            <w:tcW w:w="1072" w:type="pct"/>
            <w:shd w:val="clear" w:color="auto" w:fill="8DCED3"/>
            <w:vAlign w:val="center"/>
          </w:tcPr>
          <w:p w14:paraId="41562DBD" w14:textId="77777777" w:rsidR="0036684B" w:rsidRPr="0036684B" w:rsidRDefault="0036684B" w:rsidP="00085B53">
            <w:pPr>
              <w:spacing w:line="360" w:lineRule="auto"/>
              <w:jc w:val="center"/>
              <w:rPr>
                <w:rFonts w:ascii="Arial" w:hAnsi="Arial" w:cs="Arial"/>
                <w:b/>
                <w:bCs/>
                <w:sz w:val="22"/>
                <w:szCs w:val="22"/>
                <w:lang w:eastAsia="en-AU"/>
              </w:rPr>
            </w:pPr>
            <w:r w:rsidRPr="0036684B">
              <w:rPr>
                <w:rFonts w:ascii="Arial" w:hAnsi="Arial" w:cs="Arial"/>
                <w:b/>
                <w:bCs/>
                <w:sz w:val="22"/>
                <w:szCs w:val="22"/>
                <w:lang w:eastAsia="en-AU"/>
              </w:rPr>
              <w:t>Hylogger Mineralogy</w:t>
            </w:r>
          </w:p>
        </w:tc>
        <w:tc>
          <w:tcPr>
            <w:tcW w:w="858" w:type="pct"/>
            <w:shd w:val="clear" w:color="auto" w:fill="8DCED3"/>
            <w:vAlign w:val="center"/>
          </w:tcPr>
          <w:p w14:paraId="22257744" w14:textId="77777777" w:rsidR="0036684B" w:rsidRPr="0036684B" w:rsidRDefault="0036684B" w:rsidP="00085B53">
            <w:pPr>
              <w:spacing w:line="360" w:lineRule="auto"/>
              <w:jc w:val="center"/>
              <w:rPr>
                <w:rFonts w:ascii="Arial" w:hAnsi="Arial" w:cs="Arial"/>
                <w:b/>
                <w:bCs/>
                <w:sz w:val="22"/>
                <w:szCs w:val="22"/>
                <w:lang w:eastAsia="en-AU"/>
              </w:rPr>
            </w:pPr>
            <w:r w:rsidRPr="0036684B">
              <w:rPr>
                <w:rFonts w:ascii="Arial" w:hAnsi="Arial" w:cs="Arial"/>
                <w:b/>
                <w:bCs/>
                <w:sz w:val="22"/>
                <w:szCs w:val="22"/>
                <w:lang w:eastAsia="en-AU"/>
              </w:rPr>
              <w:t>Process</w:t>
            </w:r>
          </w:p>
        </w:tc>
      </w:tr>
      <w:tr w:rsidR="0036684B" w:rsidRPr="0036684B" w14:paraId="64D52C56" w14:textId="77777777" w:rsidTr="00A96CC0">
        <w:trPr>
          <w:trHeight w:val="539"/>
          <w:jc w:val="center"/>
        </w:trPr>
        <w:tc>
          <w:tcPr>
            <w:tcW w:w="641" w:type="pct"/>
            <w:shd w:val="clear" w:color="auto" w:fill="auto"/>
            <w:noWrap/>
            <w:vAlign w:val="center"/>
          </w:tcPr>
          <w:p w14:paraId="1B174727" w14:textId="77777777" w:rsidR="0036684B" w:rsidRPr="0036684B" w:rsidRDefault="0036684B" w:rsidP="00085B53">
            <w:pPr>
              <w:spacing w:line="360" w:lineRule="auto"/>
              <w:jc w:val="center"/>
              <w:rPr>
                <w:rFonts w:ascii="Arial" w:hAnsi="Arial" w:cs="Arial"/>
                <w:sz w:val="20"/>
                <w:szCs w:val="20"/>
              </w:rPr>
            </w:pPr>
            <w:r w:rsidRPr="0036684B">
              <w:rPr>
                <w:rFonts w:ascii="Arial" w:hAnsi="Arial" w:cs="Arial"/>
                <w:sz w:val="20"/>
                <w:szCs w:val="20"/>
              </w:rPr>
              <w:t>G408282</w:t>
            </w:r>
          </w:p>
        </w:tc>
        <w:tc>
          <w:tcPr>
            <w:tcW w:w="929" w:type="pct"/>
            <w:shd w:val="clear" w:color="auto" w:fill="auto"/>
            <w:vAlign w:val="center"/>
          </w:tcPr>
          <w:p w14:paraId="67115093" w14:textId="77777777" w:rsidR="0036684B" w:rsidRPr="00A96CC0" w:rsidRDefault="0036684B" w:rsidP="00085B53">
            <w:pPr>
              <w:spacing w:line="360" w:lineRule="auto"/>
              <w:jc w:val="center"/>
              <w:rPr>
                <w:rFonts w:ascii="Arial" w:hAnsi="Arial" w:cs="Arial"/>
                <w:sz w:val="20"/>
                <w:szCs w:val="20"/>
              </w:rPr>
            </w:pPr>
            <w:r w:rsidRPr="00A96CC0">
              <w:rPr>
                <w:rFonts w:ascii="Arial" w:hAnsi="Arial" w:cs="Arial"/>
                <w:sz w:val="20"/>
                <w:szCs w:val="20"/>
              </w:rPr>
              <w:t>82800_C2115/# 21636</w:t>
            </w:r>
            <w:r w:rsidR="00A96CC0" w:rsidRPr="00A96CC0">
              <w:rPr>
                <w:rFonts w:ascii="Arial" w:hAnsi="Arial" w:cs="Arial"/>
                <w:sz w:val="20"/>
                <w:szCs w:val="20"/>
              </w:rPr>
              <w:t>, 72.8m</w:t>
            </w:r>
          </w:p>
        </w:tc>
        <w:tc>
          <w:tcPr>
            <w:tcW w:w="714" w:type="pct"/>
            <w:shd w:val="clear" w:color="000000" w:fill="FFFFFF"/>
            <w:noWrap/>
            <w:vAlign w:val="center"/>
          </w:tcPr>
          <w:p w14:paraId="1E4CF417" w14:textId="77777777" w:rsidR="0036684B" w:rsidRPr="0036684B" w:rsidRDefault="0036684B" w:rsidP="00085B53">
            <w:pPr>
              <w:spacing w:line="360" w:lineRule="auto"/>
              <w:jc w:val="center"/>
              <w:rPr>
                <w:rFonts w:ascii="Arial" w:hAnsi="Arial" w:cs="Arial"/>
                <w:sz w:val="20"/>
                <w:szCs w:val="20"/>
              </w:rPr>
            </w:pPr>
            <w:r w:rsidRPr="0036684B">
              <w:rPr>
                <w:rFonts w:ascii="Arial" w:hAnsi="Arial" w:cs="Arial"/>
                <w:sz w:val="20"/>
                <w:szCs w:val="20"/>
              </w:rPr>
              <w:t>Cleveland mine</w:t>
            </w:r>
          </w:p>
        </w:tc>
        <w:tc>
          <w:tcPr>
            <w:tcW w:w="786" w:type="pct"/>
            <w:shd w:val="clear" w:color="000000" w:fill="FFFFFF"/>
            <w:vAlign w:val="center"/>
          </w:tcPr>
          <w:p w14:paraId="093CE449" w14:textId="77777777" w:rsidR="0036684B" w:rsidRPr="0036684B" w:rsidRDefault="0036684B" w:rsidP="00085B53">
            <w:pPr>
              <w:spacing w:line="360" w:lineRule="auto"/>
              <w:jc w:val="center"/>
              <w:rPr>
                <w:rFonts w:ascii="Arial" w:hAnsi="Arial" w:cs="Arial"/>
                <w:sz w:val="20"/>
                <w:szCs w:val="20"/>
              </w:rPr>
            </w:pPr>
            <w:r w:rsidRPr="0036684B">
              <w:rPr>
                <w:rFonts w:ascii="Gill Sans MT" w:hAnsi="Gill Sans MT" w:cs="Calibri"/>
                <w:sz w:val="20"/>
                <w:szCs w:val="20"/>
                <w:lang w:eastAsia="en-AU"/>
              </w:rPr>
              <w:t xml:space="preserve">black vein </w:t>
            </w:r>
          </w:p>
        </w:tc>
        <w:tc>
          <w:tcPr>
            <w:tcW w:w="1072" w:type="pct"/>
            <w:shd w:val="clear" w:color="000000" w:fill="FFFFFF"/>
            <w:noWrap/>
            <w:vAlign w:val="center"/>
          </w:tcPr>
          <w:p w14:paraId="000E7467" w14:textId="77777777" w:rsidR="0036684B" w:rsidRPr="0036684B" w:rsidRDefault="0036684B" w:rsidP="00085B53">
            <w:pPr>
              <w:spacing w:line="360" w:lineRule="auto"/>
              <w:jc w:val="center"/>
              <w:rPr>
                <w:rFonts w:ascii="Arial" w:hAnsi="Arial" w:cs="Arial"/>
                <w:sz w:val="20"/>
                <w:szCs w:val="20"/>
              </w:rPr>
            </w:pPr>
            <w:r w:rsidRPr="0036684B">
              <w:rPr>
                <w:rFonts w:ascii="Arial" w:hAnsi="Arial" w:cs="Arial"/>
                <w:sz w:val="20"/>
                <w:szCs w:val="20"/>
              </w:rPr>
              <w:t>Chl, rbk, alb, act?, q</w:t>
            </w:r>
            <w:r>
              <w:rPr>
                <w:rFonts w:ascii="Arial" w:hAnsi="Arial" w:cs="Arial"/>
                <w:sz w:val="20"/>
                <w:szCs w:val="20"/>
              </w:rPr>
              <w:t>t</w:t>
            </w:r>
            <w:r w:rsidRPr="0036684B">
              <w:rPr>
                <w:rFonts w:ascii="Arial" w:hAnsi="Arial" w:cs="Arial"/>
                <w:sz w:val="20"/>
                <w:szCs w:val="20"/>
              </w:rPr>
              <w:t>z,</w:t>
            </w:r>
          </w:p>
        </w:tc>
        <w:tc>
          <w:tcPr>
            <w:tcW w:w="858" w:type="pct"/>
            <w:shd w:val="clear" w:color="000000" w:fill="FFFFFF"/>
            <w:vAlign w:val="center"/>
          </w:tcPr>
          <w:p w14:paraId="45944984" w14:textId="77777777" w:rsidR="0036684B" w:rsidRPr="0036684B" w:rsidRDefault="0036684B" w:rsidP="00085B53">
            <w:pPr>
              <w:spacing w:line="360" w:lineRule="auto"/>
              <w:jc w:val="center"/>
              <w:rPr>
                <w:rFonts w:ascii="Arial" w:hAnsi="Arial" w:cs="Arial"/>
                <w:sz w:val="20"/>
                <w:szCs w:val="20"/>
              </w:rPr>
            </w:pPr>
            <w:r w:rsidRPr="0036684B">
              <w:rPr>
                <w:rFonts w:ascii="Arial" w:hAnsi="Arial" w:cs="Arial"/>
                <w:sz w:val="20"/>
                <w:szCs w:val="20"/>
              </w:rPr>
              <w:t>XRD</w:t>
            </w:r>
            <w:r>
              <w:rPr>
                <w:rFonts w:ascii="Arial" w:hAnsi="Arial" w:cs="Arial"/>
                <w:sz w:val="20"/>
                <w:szCs w:val="20"/>
              </w:rPr>
              <w:t xml:space="preserve"> </w:t>
            </w:r>
            <w:r w:rsidRPr="0036684B">
              <w:rPr>
                <w:rFonts w:ascii="Arial" w:hAnsi="Arial" w:cs="Arial"/>
                <w:sz w:val="20"/>
                <w:szCs w:val="20"/>
              </w:rPr>
              <w:t>&amp;</w:t>
            </w:r>
            <w:r>
              <w:rPr>
                <w:rFonts w:ascii="Arial" w:hAnsi="Arial" w:cs="Arial"/>
                <w:sz w:val="20"/>
                <w:szCs w:val="20"/>
              </w:rPr>
              <w:t xml:space="preserve"> </w:t>
            </w:r>
            <w:r w:rsidRPr="0036684B">
              <w:rPr>
                <w:rFonts w:ascii="Arial" w:hAnsi="Arial" w:cs="Arial"/>
                <w:sz w:val="20"/>
                <w:szCs w:val="20"/>
              </w:rPr>
              <w:t>XRF</w:t>
            </w:r>
          </w:p>
        </w:tc>
      </w:tr>
      <w:tr w:rsidR="0036684B" w:rsidRPr="0036684B" w14:paraId="022D997C" w14:textId="77777777" w:rsidTr="00A96CC0">
        <w:trPr>
          <w:trHeight w:val="539"/>
          <w:jc w:val="center"/>
        </w:trPr>
        <w:tc>
          <w:tcPr>
            <w:tcW w:w="641" w:type="pct"/>
            <w:shd w:val="clear" w:color="auto" w:fill="auto"/>
            <w:noWrap/>
            <w:vAlign w:val="center"/>
          </w:tcPr>
          <w:p w14:paraId="6112CF7C" w14:textId="77777777" w:rsidR="0036684B" w:rsidRPr="0036684B" w:rsidRDefault="0036684B" w:rsidP="00085B53">
            <w:pPr>
              <w:spacing w:line="360" w:lineRule="auto"/>
              <w:jc w:val="center"/>
              <w:rPr>
                <w:rFonts w:ascii="Arial" w:hAnsi="Arial" w:cs="Arial"/>
                <w:sz w:val="20"/>
                <w:szCs w:val="20"/>
              </w:rPr>
            </w:pPr>
            <w:r w:rsidRPr="0036684B">
              <w:rPr>
                <w:rFonts w:ascii="Arial" w:hAnsi="Arial" w:cs="Arial"/>
                <w:sz w:val="20"/>
                <w:szCs w:val="20"/>
              </w:rPr>
              <w:t>G408283</w:t>
            </w:r>
          </w:p>
        </w:tc>
        <w:tc>
          <w:tcPr>
            <w:tcW w:w="929" w:type="pct"/>
            <w:shd w:val="clear" w:color="auto" w:fill="auto"/>
            <w:vAlign w:val="center"/>
          </w:tcPr>
          <w:p w14:paraId="29AEA5A2" w14:textId="77777777" w:rsidR="0036684B" w:rsidRPr="00A96CC0" w:rsidRDefault="0036684B" w:rsidP="00085B53">
            <w:pPr>
              <w:spacing w:line="360" w:lineRule="auto"/>
              <w:jc w:val="center"/>
              <w:rPr>
                <w:rFonts w:ascii="Arial" w:hAnsi="Arial" w:cs="Arial"/>
                <w:sz w:val="20"/>
                <w:szCs w:val="20"/>
              </w:rPr>
            </w:pPr>
            <w:r w:rsidRPr="00A96CC0">
              <w:rPr>
                <w:rFonts w:ascii="Arial" w:hAnsi="Arial" w:cs="Arial"/>
                <w:sz w:val="20"/>
                <w:szCs w:val="20"/>
              </w:rPr>
              <w:t>82800_C2115/# 21473</w:t>
            </w:r>
            <w:r w:rsidR="00A96CC0" w:rsidRPr="00A96CC0">
              <w:rPr>
                <w:rFonts w:ascii="Arial" w:hAnsi="Arial" w:cs="Arial"/>
                <w:sz w:val="20"/>
                <w:szCs w:val="20"/>
              </w:rPr>
              <w:t>, 73.4m</w:t>
            </w:r>
          </w:p>
        </w:tc>
        <w:tc>
          <w:tcPr>
            <w:tcW w:w="714" w:type="pct"/>
            <w:shd w:val="clear" w:color="000000" w:fill="FFFFFF"/>
            <w:noWrap/>
            <w:vAlign w:val="center"/>
          </w:tcPr>
          <w:p w14:paraId="2C150CAC" w14:textId="77777777" w:rsidR="0036684B" w:rsidRPr="0036684B" w:rsidRDefault="0036684B" w:rsidP="00085B53">
            <w:pPr>
              <w:spacing w:line="360" w:lineRule="auto"/>
              <w:jc w:val="center"/>
              <w:rPr>
                <w:rFonts w:ascii="Arial" w:hAnsi="Arial" w:cs="Arial"/>
                <w:sz w:val="20"/>
                <w:szCs w:val="20"/>
              </w:rPr>
            </w:pPr>
            <w:r w:rsidRPr="0036684B">
              <w:rPr>
                <w:rFonts w:ascii="Arial" w:hAnsi="Arial" w:cs="Arial"/>
                <w:sz w:val="20"/>
                <w:szCs w:val="20"/>
              </w:rPr>
              <w:t>Cleveland mine</w:t>
            </w:r>
          </w:p>
        </w:tc>
        <w:tc>
          <w:tcPr>
            <w:tcW w:w="786" w:type="pct"/>
            <w:shd w:val="clear" w:color="000000" w:fill="FFFFFF"/>
            <w:vAlign w:val="center"/>
          </w:tcPr>
          <w:p w14:paraId="3E93EDA3" w14:textId="77777777" w:rsidR="0036684B" w:rsidRPr="0036684B" w:rsidRDefault="0036684B" w:rsidP="00085B53">
            <w:pPr>
              <w:spacing w:line="360" w:lineRule="auto"/>
              <w:jc w:val="center"/>
              <w:rPr>
                <w:rFonts w:ascii="Arial" w:hAnsi="Arial" w:cs="Arial"/>
                <w:sz w:val="20"/>
                <w:szCs w:val="20"/>
              </w:rPr>
            </w:pPr>
            <w:r w:rsidRPr="0036684B">
              <w:rPr>
                <w:rFonts w:ascii="Gill Sans MT" w:hAnsi="Gill Sans MT" w:cs="Calibri"/>
                <w:sz w:val="20"/>
                <w:szCs w:val="20"/>
                <w:lang w:eastAsia="en-AU"/>
              </w:rPr>
              <w:t> </w:t>
            </w:r>
          </w:p>
        </w:tc>
        <w:tc>
          <w:tcPr>
            <w:tcW w:w="1072" w:type="pct"/>
            <w:shd w:val="clear" w:color="000000" w:fill="FFFFFF"/>
            <w:noWrap/>
            <w:vAlign w:val="center"/>
          </w:tcPr>
          <w:p w14:paraId="4C10672C" w14:textId="77777777" w:rsidR="0036684B" w:rsidRPr="0036684B" w:rsidRDefault="0036684B" w:rsidP="00085B53">
            <w:pPr>
              <w:spacing w:line="360" w:lineRule="auto"/>
              <w:jc w:val="center"/>
              <w:rPr>
                <w:rFonts w:ascii="Arial" w:hAnsi="Arial" w:cs="Arial"/>
                <w:sz w:val="20"/>
                <w:szCs w:val="20"/>
              </w:rPr>
            </w:pPr>
            <w:r w:rsidRPr="0036684B">
              <w:rPr>
                <w:rFonts w:ascii="Arial" w:hAnsi="Arial" w:cs="Arial"/>
                <w:sz w:val="20"/>
                <w:szCs w:val="20"/>
              </w:rPr>
              <w:t>Chl, rbk, h</w:t>
            </w:r>
            <w:r>
              <w:rPr>
                <w:rFonts w:ascii="Arial" w:hAnsi="Arial" w:cs="Arial"/>
                <w:sz w:val="20"/>
                <w:szCs w:val="20"/>
              </w:rPr>
              <w:t>bd</w:t>
            </w:r>
            <w:r w:rsidRPr="0036684B">
              <w:rPr>
                <w:rFonts w:ascii="Arial" w:hAnsi="Arial" w:cs="Arial"/>
                <w:sz w:val="20"/>
                <w:szCs w:val="20"/>
              </w:rPr>
              <w:t>, olig?, q</w:t>
            </w:r>
            <w:r w:rsidR="0072484B">
              <w:rPr>
                <w:rFonts w:ascii="Arial" w:hAnsi="Arial" w:cs="Arial"/>
                <w:sz w:val="20"/>
                <w:szCs w:val="20"/>
              </w:rPr>
              <w:t>tz</w:t>
            </w:r>
          </w:p>
        </w:tc>
        <w:tc>
          <w:tcPr>
            <w:tcW w:w="858" w:type="pct"/>
            <w:shd w:val="clear" w:color="000000" w:fill="FFFFFF"/>
            <w:vAlign w:val="center"/>
          </w:tcPr>
          <w:p w14:paraId="2C52DE79" w14:textId="77777777" w:rsidR="0036684B" w:rsidRPr="0036684B" w:rsidRDefault="0036684B" w:rsidP="00085B53">
            <w:pPr>
              <w:spacing w:line="360" w:lineRule="auto"/>
              <w:jc w:val="center"/>
              <w:rPr>
                <w:rFonts w:ascii="Arial" w:hAnsi="Arial" w:cs="Arial"/>
                <w:sz w:val="20"/>
                <w:szCs w:val="20"/>
              </w:rPr>
            </w:pPr>
            <w:r w:rsidRPr="0036684B">
              <w:rPr>
                <w:rFonts w:ascii="Arial" w:hAnsi="Arial" w:cs="Arial"/>
                <w:sz w:val="20"/>
                <w:szCs w:val="20"/>
              </w:rPr>
              <w:t>XRD</w:t>
            </w:r>
            <w:r>
              <w:rPr>
                <w:rFonts w:ascii="Arial" w:hAnsi="Arial" w:cs="Arial"/>
                <w:sz w:val="20"/>
                <w:szCs w:val="20"/>
              </w:rPr>
              <w:t xml:space="preserve"> </w:t>
            </w:r>
            <w:r w:rsidRPr="0036684B">
              <w:rPr>
                <w:rFonts w:ascii="Arial" w:hAnsi="Arial" w:cs="Arial"/>
                <w:sz w:val="20"/>
                <w:szCs w:val="20"/>
              </w:rPr>
              <w:t>&amp;</w:t>
            </w:r>
            <w:r>
              <w:rPr>
                <w:rFonts w:ascii="Arial" w:hAnsi="Arial" w:cs="Arial"/>
                <w:sz w:val="20"/>
                <w:szCs w:val="20"/>
              </w:rPr>
              <w:t xml:space="preserve"> </w:t>
            </w:r>
            <w:r w:rsidRPr="0036684B">
              <w:rPr>
                <w:rFonts w:ascii="Arial" w:hAnsi="Arial" w:cs="Arial"/>
                <w:sz w:val="20"/>
                <w:szCs w:val="20"/>
              </w:rPr>
              <w:t>XRF</w:t>
            </w:r>
          </w:p>
        </w:tc>
      </w:tr>
      <w:tr w:rsidR="0036684B" w:rsidRPr="0036684B" w14:paraId="15B2B2F6" w14:textId="77777777" w:rsidTr="00A96CC0">
        <w:trPr>
          <w:trHeight w:val="539"/>
          <w:jc w:val="center"/>
        </w:trPr>
        <w:tc>
          <w:tcPr>
            <w:tcW w:w="641" w:type="pct"/>
            <w:shd w:val="clear" w:color="auto" w:fill="auto"/>
            <w:noWrap/>
            <w:vAlign w:val="center"/>
          </w:tcPr>
          <w:p w14:paraId="2A65CF23" w14:textId="77777777" w:rsidR="0036684B" w:rsidRPr="0036684B" w:rsidRDefault="0036684B" w:rsidP="00085B53">
            <w:pPr>
              <w:spacing w:line="360" w:lineRule="auto"/>
              <w:jc w:val="center"/>
              <w:rPr>
                <w:rFonts w:ascii="Arial" w:hAnsi="Arial" w:cs="Arial"/>
                <w:sz w:val="20"/>
                <w:szCs w:val="20"/>
              </w:rPr>
            </w:pPr>
            <w:r w:rsidRPr="0036684B">
              <w:rPr>
                <w:rFonts w:ascii="Arial" w:hAnsi="Arial" w:cs="Arial"/>
                <w:sz w:val="20"/>
                <w:szCs w:val="20"/>
              </w:rPr>
              <w:t>G408287</w:t>
            </w:r>
          </w:p>
        </w:tc>
        <w:tc>
          <w:tcPr>
            <w:tcW w:w="929" w:type="pct"/>
            <w:shd w:val="clear" w:color="auto" w:fill="auto"/>
            <w:vAlign w:val="center"/>
          </w:tcPr>
          <w:p w14:paraId="1EC84830" w14:textId="77777777" w:rsidR="0036684B" w:rsidRPr="00A96CC0" w:rsidRDefault="0036684B" w:rsidP="00085B53">
            <w:pPr>
              <w:spacing w:line="360" w:lineRule="auto"/>
              <w:jc w:val="center"/>
              <w:rPr>
                <w:rFonts w:ascii="Arial" w:hAnsi="Arial" w:cs="Arial"/>
                <w:sz w:val="20"/>
                <w:szCs w:val="20"/>
              </w:rPr>
            </w:pPr>
            <w:r w:rsidRPr="00A96CC0">
              <w:rPr>
                <w:rFonts w:ascii="Arial" w:hAnsi="Arial" w:cs="Arial"/>
                <w:sz w:val="20"/>
                <w:szCs w:val="20"/>
              </w:rPr>
              <w:t>82797_C2112/# 4064</w:t>
            </w:r>
            <w:r w:rsidR="00A96CC0" w:rsidRPr="00A96CC0">
              <w:rPr>
                <w:rFonts w:ascii="Arial" w:hAnsi="Arial" w:cs="Arial"/>
                <w:sz w:val="20"/>
                <w:szCs w:val="20"/>
              </w:rPr>
              <w:t>, 20.28m</w:t>
            </w:r>
          </w:p>
        </w:tc>
        <w:tc>
          <w:tcPr>
            <w:tcW w:w="714" w:type="pct"/>
            <w:shd w:val="clear" w:color="000000" w:fill="FFFFFF"/>
            <w:noWrap/>
            <w:vAlign w:val="center"/>
          </w:tcPr>
          <w:p w14:paraId="04861516" w14:textId="77777777" w:rsidR="0036684B" w:rsidRPr="0036684B" w:rsidRDefault="0036684B" w:rsidP="00085B53">
            <w:pPr>
              <w:spacing w:line="360" w:lineRule="auto"/>
              <w:jc w:val="center"/>
              <w:rPr>
                <w:rFonts w:ascii="Arial" w:hAnsi="Arial" w:cs="Arial"/>
                <w:sz w:val="20"/>
                <w:szCs w:val="20"/>
              </w:rPr>
            </w:pPr>
            <w:r w:rsidRPr="0036684B">
              <w:rPr>
                <w:rFonts w:ascii="Arial" w:hAnsi="Arial" w:cs="Arial"/>
                <w:sz w:val="20"/>
                <w:szCs w:val="20"/>
              </w:rPr>
              <w:t>Cleveland mine</w:t>
            </w:r>
          </w:p>
        </w:tc>
        <w:tc>
          <w:tcPr>
            <w:tcW w:w="786" w:type="pct"/>
            <w:shd w:val="clear" w:color="000000" w:fill="FFFFFF"/>
            <w:vAlign w:val="center"/>
          </w:tcPr>
          <w:p w14:paraId="26E39096" w14:textId="77777777" w:rsidR="0036684B" w:rsidRPr="0036684B" w:rsidRDefault="0036684B" w:rsidP="00085B53">
            <w:pPr>
              <w:spacing w:line="360" w:lineRule="auto"/>
              <w:jc w:val="center"/>
              <w:rPr>
                <w:rFonts w:ascii="Arial" w:hAnsi="Arial" w:cs="Arial"/>
                <w:sz w:val="20"/>
                <w:szCs w:val="20"/>
              </w:rPr>
            </w:pPr>
            <w:r w:rsidRPr="0036684B">
              <w:rPr>
                <w:rFonts w:ascii="Gill Sans MT" w:hAnsi="Gill Sans MT" w:cs="Calibri"/>
                <w:sz w:val="20"/>
                <w:szCs w:val="20"/>
                <w:lang w:eastAsia="en-AU"/>
              </w:rPr>
              <w:t>black minerals, OXs microveins</w:t>
            </w:r>
          </w:p>
        </w:tc>
        <w:tc>
          <w:tcPr>
            <w:tcW w:w="1072" w:type="pct"/>
            <w:shd w:val="clear" w:color="000000" w:fill="FFFFFF"/>
            <w:noWrap/>
            <w:vAlign w:val="center"/>
          </w:tcPr>
          <w:p w14:paraId="032E88B0" w14:textId="77777777" w:rsidR="0036684B" w:rsidRPr="0036684B" w:rsidRDefault="0036684B" w:rsidP="00085B53">
            <w:pPr>
              <w:spacing w:line="360" w:lineRule="auto"/>
              <w:jc w:val="center"/>
              <w:rPr>
                <w:rFonts w:ascii="Arial" w:hAnsi="Arial" w:cs="Arial"/>
                <w:sz w:val="20"/>
                <w:szCs w:val="20"/>
              </w:rPr>
            </w:pPr>
            <w:r w:rsidRPr="0036684B">
              <w:rPr>
                <w:rFonts w:ascii="Arial" w:hAnsi="Arial" w:cs="Arial"/>
                <w:sz w:val="20"/>
                <w:szCs w:val="20"/>
              </w:rPr>
              <w:t>Chl, rbk, tourm?, alb,</w:t>
            </w:r>
          </w:p>
        </w:tc>
        <w:tc>
          <w:tcPr>
            <w:tcW w:w="858" w:type="pct"/>
            <w:shd w:val="clear" w:color="000000" w:fill="FFFFFF"/>
            <w:vAlign w:val="center"/>
          </w:tcPr>
          <w:p w14:paraId="2B3E7246" w14:textId="77777777" w:rsidR="0036684B" w:rsidRPr="0036684B" w:rsidRDefault="0036684B" w:rsidP="00085B53">
            <w:pPr>
              <w:spacing w:line="360" w:lineRule="auto"/>
              <w:jc w:val="center"/>
              <w:rPr>
                <w:rFonts w:ascii="Arial" w:hAnsi="Arial" w:cs="Arial"/>
                <w:sz w:val="20"/>
                <w:szCs w:val="20"/>
              </w:rPr>
            </w:pPr>
            <w:r w:rsidRPr="0036684B">
              <w:rPr>
                <w:rFonts w:ascii="Arial" w:hAnsi="Arial" w:cs="Arial"/>
                <w:sz w:val="20"/>
                <w:szCs w:val="20"/>
              </w:rPr>
              <w:t>XRD</w:t>
            </w:r>
            <w:r>
              <w:rPr>
                <w:rFonts w:ascii="Arial" w:hAnsi="Arial" w:cs="Arial"/>
                <w:sz w:val="20"/>
                <w:szCs w:val="20"/>
              </w:rPr>
              <w:t xml:space="preserve"> </w:t>
            </w:r>
            <w:r w:rsidRPr="0036684B">
              <w:rPr>
                <w:rFonts w:ascii="Arial" w:hAnsi="Arial" w:cs="Arial"/>
                <w:sz w:val="20"/>
                <w:szCs w:val="20"/>
              </w:rPr>
              <w:t>&amp;</w:t>
            </w:r>
            <w:r>
              <w:rPr>
                <w:rFonts w:ascii="Arial" w:hAnsi="Arial" w:cs="Arial"/>
                <w:sz w:val="20"/>
                <w:szCs w:val="20"/>
              </w:rPr>
              <w:t xml:space="preserve"> </w:t>
            </w:r>
            <w:r w:rsidRPr="0036684B">
              <w:rPr>
                <w:rFonts w:ascii="Arial" w:hAnsi="Arial" w:cs="Arial"/>
                <w:sz w:val="20"/>
                <w:szCs w:val="20"/>
              </w:rPr>
              <w:t>XRF</w:t>
            </w:r>
          </w:p>
        </w:tc>
      </w:tr>
      <w:tr w:rsidR="0036684B" w:rsidRPr="0036684B" w14:paraId="13EEBE2D" w14:textId="77777777" w:rsidTr="00A96CC0">
        <w:trPr>
          <w:trHeight w:val="539"/>
          <w:jc w:val="center"/>
        </w:trPr>
        <w:tc>
          <w:tcPr>
            <w:tcW w:w="641" w:type="pct"/>
            <w:shd w:val="clear" w:color="auto" w:fill="auto"/>
            <w:noWrap/>
            <w:vAlign w:val="center"/>
          </w:tcPr>
          <w:p w14:paraId="03885572" w14:textId="67D5FE8C" w:rsidR="0036684B" w:rsidRPr="0036684B" w:rsidRDefault="0036684B">
            <w:pPr>
              <w:spacing w:line="360" w:lineRule="auto"/>
              <w:jc w:val="center"/>
              <w:rPr>
                <w:rFonts w:ascii="Arial" w:hAnsi="Arial" w:cs="Arial"/>
                <w:sz w:val="20"/>
                <w:szCs w:val="20"/>
              </w:rPr>
            </w:pPr>
            <w:del w:id="18" w:author="Terrones, Mirella" w:date="2021-04-27T16:38:00Z">
              <w:r w:rsidRPr="0036684B" w:rsidDel="004B1714">
                <w:rPr>
                  <w:rFonts w:ascii="Arial" w:hAnsi="Arial" w:cs="Arial"/>
                  <w:sz w:val="20"/>
                  <w:szCs w:val="20"/>
                </w:rPr>
                <w:delText>G408289</w:delText>
              </w:r>
            </w:del>
            <w:r w:rsidRPr="0036684B">
              <w:rPr>
                <w:rFonts w:ascii="Arial" w:hAnsi="Arial" w:cs="Arial"/>
                <w:sz w:val="20"/>
                <w:szCs w:val="20"/>
              </w:rPr>
              <w:t xml:space="preserve"> </w:t>
            </w:r>
            <w:del w:id="19" w:author="Terrones, Mirella" w:date="2021-04-27T16:39:00Z">
              <w:r w:rsidRPr="0036684B" w:rsidDel="004B1714">
                <w:rPr>
                  <w:rFonts w:ascii="Arial" w:hAnsi="Arial" w:cs="Arial"/>
                  <w:sz w:val="20"/>
                  <w:szCs w:val="20"/>
                </w:rPr>
                <w:delText>(</w:delText>
              </w:r>
            </w:del>
            <w:r w:rsidRPr="0036684B">
              <w:rPr>
                <w:rFonts w:ascii="Arial" w:hAnsi="Arial" w:cs="Arial"/>
                <w:sz w:val="20"/>
                <w:szCs w:val="20"/>
              </w:rPr>
              <w:t>G408285</w:t>
            </w:r>
            <w:del w:id="20" w:author="Terrones, Mirella" w:date="2021-04-27T16:39:00Z">
              <w:r w:rsidRPr="0036684B" w:rsidDel="004B1714">
                <w:rPr>
                  <w:rFonts w:ascii="Arial" w:hAnsi="Arial" w:cs="Arial"/>
                  <w:sz w:val="20"/>
                  <w:szCs w:val="20"/>
                </w:rPr>
                <w:delText>)</w:delText>
              </w:r>
            </w:del>
          </w:p>
        </w:tc>
        <w:tc>
          <w:tcPr>
            <w:tcW w:w="929" w:type="pct"/>
            <w:shd w:val="clear" w:color="auto" w:fill="auto"/>
            <w:vAlign w:val="center"/>
          </w:tcPr>
          <w:p w14:paraId="2042B43B" w14:textId="77777777" w:rsidR="0036684B" w:rsidRPr="00A96CC0" w:rsidRDefault="0036684B" w:rsidP="00085B53">
            <w:pPr>
              <w:spacing w:line="360" w:lineRule="auto"/>
              <w:jc w:val="center"/>
              <w:rPr>
                <w:rFonts w:ascii="Arial" w:hAnsi="Arial" w:cs="Arial"/>
                <w:sz w:val="20"/>
                <w:szCs w:val="20"/>
              </w:rPr>
            </w:pPr>
            <w:r w:rsidRPr="00A96CC0">
              <w:rPr>
                <w:rFonts w:ascii="Arial" w:hAnsi="Arial" w:cs="Arial"/>
                <w:sz w:val="20"/>
                <w:szCs w:val="20"/>
              </w:rPr>
              <w:t>82794_C2109/ #3056</w:t>
            </w:r>
            <w:r w:rsidR="00A96CC0" w:rsidRPr="00A96CC0">
              <w:rPr>
                <w:rFonts w:ascii="Arial" w:hAnsi="Arial" w:cs="Arial"/>
                <w:sz w:val="20"/>
                <w:szCs w:val="20"/>
              </w:rPr>
              <w:t>, 21.15m</w:t>
            </w:r>
          </w:p>
        </w:tc>
        <w:tc>
          <w:tcPr>
            <w:tcW w:w="714" w:type="pct"/>
            <w:shd w:val="clear" w:color="000000" w:fill="FFFFFF"/>
            <w:noWrap/>
            <w:vAlign w:val="center"/>
          </w:tcPr>
          <w:p w14:paraId="3A090FA7" w14:textId="77777777" w:rsidR="0036684B" w:rsidRPr="0036684B" w:rsidRDefault="0036684B" w:rsidP="00085B53">
            <w:pPr>
              <w:spacing w:line="360" w:lineRule="auto"/>
              <w:jc w:val="center"/>
              <w:rPr>
                <w:rFonts w:ascii="Arial" w:hAnsi="Arial" w:cs="Arial"/>
                <w:sz w:val="20"/>
                <w:szCs w:val="20"/>
              </w:rPr>
            </w:pPr>
            <w:r w:rsidRPr="0036684B">
              <w:rPr>
                <w:rFonts w:ascii="Arial" w:hAnsi="Arial" w:cs="Arial"/>
                <w:sz w:val="20"/>
                <w:szCs w:val="20"/>
              </w:rPr>
              <w:t>Cleveland mine</w:t>
            </w:r>
          </w:p>
        </w:tc>
        <w:tc>
          <w:tcPr>
            <w:tcW w:w="786" w:type="pct"/>
            <w:shd w:val="clear" w:color="000000" w:fill="FFFFFF"/>
            <w:vAlign w:val="center"/>
          </w:tcPr>
          <w:p w14:paraId="08AA59CE" w14:textId="77777777" w:rsidR="0036684B" w:rsidRPr="0036684B" w:rsidRDefault="0036684B" w:rsidP="00085B53">
            <w:pPr>
              <w:spacing w:line="360" w:lineRule="auto"/>
              <w:jc w:val="center"/>
              <w:rPr>
                <w:rFonts w:ascii="Arial" w:hAnsi="Arial" w:cs="Arial"/>
                <w:sz w:val="20"/>
                <w:szCs w:val="20"/>
              </w:rPr>
            </w:pPr>
            <w:r w:rsidRPr="0036684B">
              <w:rPr>
                <w:rFonts w:ascii="Gill Sans MT" w:hAnsi="Gill Sans MT" w:cs="Calibri"/>
                <w:sz w:val="20"/>
                <w:szCs w:val="20"/>
                <w:lang w:eastAsia="en-AU"/>
              </w:rPr>
              <w:t>black veins</w:t>
            </w:r>
          </w:p>
        </w:tc>
        <w:tc>
          <w:tcPr>
            <w:tcW w:w="1072" w:type="pct"/>
            <w:shd w:val="clear" w:color="000000" w:fill="FFFFFF"/>
            <w:noWrap/>
            <w:vAlign w:val="center"/>
          </w:tcPr>
          <w:p w14:paraId="0A43E90A" w14:textId="77777777" w:rsidR="0036684B" w:rsidRPr="0036684B" w:rsidRDefault="0036684B" w:rsidP="00085B53">
            <w:pPr>
              <w:spacing w:line="360" w:lineRule="auto"/>
              <w:jc w:val="center"/>
              <w:rPr>
                <w:rFonts w:ascii="Arial" w:hAnsi="Arial" w:cs="Arial"/>
                <w:sz w:val="20"/>
                <w:szCs w:val="20"/>
              </w:rPr>
            </w:pPr>
            <w:r w:rsidRPr="0036684B">
              <w:rPr>
                <w:rFonts w:ascii="Arial" w:hAnsi="Arial" w:cs="Arial"/>
                <w:sz w:val="20"/>
                <w:szCs w:val="20"/>
              </w:rPr>
              <w:t>Chl, rbk, cbs?, alb,</w:t>
            </w:r>
          </w:p>
        </w:tc>
        <w:tc>
          <w:tcPr>
            <w:tcW w:w="858" w:type="pct"/>
            <w:shd w:val="clear" w:color="000000" w:fill="FFFFFF"/>
            <w:vAlign w:val="center"/>
          </w:tcPr>
          <w:p w14:paraId="6A4FD6C2" w14:textId="2AC522D5" w:rsidR="0036684B" w:rsidRPr="0036684B" w:rsidRDefault="0036684B">
            <w:pPr>
              <w:spacing w:line="360" w:lineRule="auto"/>
              <w:jc w:val="center"/>
              <w:rPr>
                <w:rFonts w:ascii="Arial" w:hAnsi="Arial" w:cs="Arial"/>
                <w:sz w:val="20"/>
                <w:szCs w:val="20"/>
              </w:rPr>
            </w:pPr>
            <w:r w:rsidRPr="0036684B">
              <w:rPr>
                <w:rFonts w:ascii="Arial" w:hAnsi="Arial" w:cs="Arial"/>
                <w:sz w:val="20"/>
                <w:szCs w:val="20"/>
              </w:rPr>
              <w:t>XRD &amp; XRF</w:t>
            </w:r>
            <w:del w:id="21" w:author="Terrones, Mirella" w:date="2021-04-27T16:38:00Z">
              <w:r w:rsidRPr="0036684B" w:rsidDel="004B1714">
                <w:rPr>
                  <w:rFonts w:ascii="Arial" w:hAnsi="Arial" w:cs="Arial"/>
                  <w:sz w:val="20"/>
                  <w:szCs w:val="20"/>
                </w:rPr>
                <w:delText xml:space="preserve"> &amp; TS</w:delText>
              </w:r>
            </w:del>
          </w:p>
        </w:tc>
      </w:tr>
      <w:tr w:rsidR="004B1714" w:rsidRPr="0036684B" w14:paraId="3C81873D" w14:textId="77777777" w:rsidTr="00A96CC0">
        <w:trPr>
          <w:trHeight w:val="539"/>
          <w:jc w:val="center"/>
          <w:ins w:id="22" w:author="Terrones, Mirella" w:date="2021-04-27T16:37:00Z"/>
        </w:trPr>
        <w:tc>
          <w:tcPr>
            <w:tcW w:w="641" w:type="pct"/>
            <w:shd w:val="clear" w:color="auto" w:fill="auto"/>
            <w:noWrap/>
            <w:vAlign w:val="center"/>
          </w:tcPr>
          <w:p w14:paraId="4F1AA764" w14:textId="2CCC1869" w:rsidR="004B1714" w:rsidRPr="0036684B" w:rsidRDefault="004B1714" w:rsidP="004B1714">
            <w:pPr>
              <w:spacing w:line="360" w:lineRule="auto"/>
              <w:jc w:val="center"/>
              <w:rPr>
                <w:ins w:id="23" w:author="Terrones, Mirella" w:date="2021-04-27T16:37:00Z"/>
                <w:rFonts w:ascii="Arial" w:hAnsi="Arial" w:cs="Arial"/>
                <w:sz w:val="20"/>
                <w:szCs w:val="20"/>
              </w:rPr>
            </w:pPr>
            <w:ins w:id="24" w:author="Terrones, Mirella" w:date="2021-04-27T16:38:00Z">
              <w:r w:rsidRPr="0036684B">
                <w:rPr>
                  <w:rFonts w:ascii="Arial" w:hAnsi="Arial" w:cs="Arial"/>
                  <w:sz w:val="20"/>
                  <w:szCs w:val="20"/>
                </w:rPr>
                <w:lastRenderedPageBreak/>
                <w:t>G408289</w:t>
              </w:r>
            </w:ins>
          </w:p>
        </w:tc>
        <w:tc>
          <w:tcPr>
            <w:tcW w:w="929" w:type="pct"/>
            <w:shd w:val="clear" w:color="auto" w:fill="auto"/>
            <w:vAlign w:val="center"/>
          </w:tcPr>
          <w:p w14:paraId="4C948E5B" w14:textId="085AA9DC" w:rsidR="004B1714" w:rsidRPr="00A96CC0" w:rsidRDefault="004B1714" w:rsidP="004B1714">
            <w:pPr>
              <w:spacing w:line="360" w:lineRule="auto"/>
              <w:jc w:val="center"/>
              <w:rPr>
                <w:ins w:id="25" w:author="Terrones, Mirella" w:date="2021-04-27T16:37:00Z"/>
                <w:rFonts w:ascii="Arial" w:hAnsi="Arial" w:cs="Arial"/>
                <w:sz w:val="20"/>
                <w:szCs w:val="20"/>
              </w:rPr>
            </w:pPr>
            <w:ins w:id="26" w:author="Terrones, Mirella" w:date="2021-04-27T16:38:00Z">
              <w:r w:rsidRPr="00A96CC0">
                <w:rPr>
                  <w:rFonts w:ascii="Arial" w:hAnsi="Arial" w:cs="Arial"/>
                  <w:sz w:val="20"/>
                  <w:szCs w:val="20"/>
                </w:rPr>
                <w:t>82794_C2109/ #3056, 21.15m</w:t>
              </w:r>
            </w:ins>
          </w:p>
        </w:tc>
        <w:tc>
          <w:tcPr>
            <w:tcW w:w="714" w:type="pct"/>
            <w:shd w:val="clear" w:color="000000" w:fill="FFFFFF"/>
            <w:noWrap/>
            <w:vAlign w:val="center"/>
          </w:tcPr>
          <w:p w14:paraId="7A260987" w14:textId="2595FE6F" w:rsidR="004B1714" w:rsidRPr="0036684B" w:rsidRDefault="004B1714" w:rsidP="004B1714">
            <w:pPr>
              <w:spacing w:line="360" w:lineRule="auto"/>
              <w:jc w:val="center"/>
              <w:rPr>
                <w:ins w:id="27" w:author="Terrones, Mirella" w:date="2021-04-27T16:37:00Z"/>
                <w:rFonts w:ascii="Arial" w:hAnsi="Arial" w:cs="Arial"/>
                <w:sz w:val="20"/>
                <w:szCs w:val="20"/>
              </w:rPr>
            </w:pPr>
            <w:ins w:id="28" w:author="Terrones, Mirella" w:date="2021-04-27T16:38:00Z">
              <w:r w:rsidRPr="0036684B">
                <w:rPr>
                  <w:rFonts w:ascii="Arial" w:hAnsi="Arial" w:cs="Arial"/>
                  <w:sz w:val="20"/>
                  <w:szCs w:val="20"/>
                </w:rPr>
                <w:t>Cleveland mine</w:t>
              </w:r>
            </w:ins>
          </w:p>
        </w:tc>
        <w:tc>
          <w:tcPr>
            <w:tcW w:w="786" w:type="pct"/>
            <w:shd w:val="clear" w:color="000000" w:fill="FFFFFF"/>
            <w:vAlign w:val="center"/>
          </w:tcPr>
          <w:p w14:paraId="20488365" w14:textId="0759ABB7" w:rsidR="004B1714" w:rsidRPr="0036684B" w:rsidRDefault="004B1714" w:rsidP="004B1714">
            <w:pPr>
              <w:spacing w:line="360" w:lineRule="auto"/>
              <w:jc w:val="center"/>
              <w:rPr>
                <w:ins w:id="29" w:author="Terrones, Mirella" w:date="2021-04-27T16:37:00Z"/>
                <w:rFonts w:ascii="Gill Sans MT" w:hAnsi="Gill Sans MT" w:cs="Calibri"/>
                <w:sz w:val="20"/>
                <w:szCs w:val="20"/>
                <w:lang w:eastAsia="en-AU"/>
              </w:rPr>
            </w:pPr>
            <w:ins w:id="30" w:author="Terrones, Mirella" w:date="2021-04-27T16:38:00Z">
              <w:r w:rsidRPr="0036684B">
                <w:rPr>
                  <w:rFonts w:ascii="Gill Sans MT" w:hAnsi="Gill Sans MT" w:cs="Calibri"/>
                  <w:sz w:val="20"/>
                  <w:szCs w:val="20"/>
                  <w:lang w:eastAsia="en-AU"/>
                </w:rPr>
                <w:t>black veins</w:t>
              </w:r>
            </w:ins>
          </w:p>
        </w:tc>
        <w:tc>
          <w:tcPr>
            <w:tcW w:w="1072" w:type="pct"/>
            <w:shd w:val="clear" w:color="000000" w:fill="FFFFFF"/>
            <w:noWrap/>
            <w:vAlign w:val="center"/>
          </w:tcPr>
          <w:p w14:paraId="18E57D34" w14:textId="161D38E4" w:rsidR="004B1714" w:rsidRPr="0036684B" w:rsidRDefault="004B1714" w:rsidP="004B1714">
            <w:pPr>
              <w:spacing w:line="360" w:lineRule="auto"/>
              <w:jc w:val="center"/>
              <w:rPr>
                <w:ins w:id="31" w:author="Terrones, Mirella" w:date="2021-04-27T16:37:00Z"/>
                <w:rFonts w:ascii="Arial" w:hAnsi="Arial" w:cs="Arial"/>
                <w:sz w:val="20"/>
                <w:szCs w:val="20"/>
              </w:rPr>
            </w:pPr>
            <w:ins w:id="32" w:author="Terrones, Mirella" w:date="2021-04-27T16:38:00Z">
              <w:r w:rsidRPr="0036684B">
                <w:rPr>
                  <w:rFonts w:ascii="Arial" w:hAnsi="Arial" w:cs="Arial"/>
                  <w:sz w:val="20"/>
                  <w:szCs w:val="20"/>
                </w:rPr>
                <w:t>Chl, rbk, cbs?, alb,</w:t>
              </w:r>
            </w:ins>
          </w:p>
        </w:tc>
        <w:tc>
          <w:tcPr>
            <w:tcW w:w="858" w:type="pct"/>
            <w:shd w:val="clear" w:color="000000" w:fill="FFFFFF"/>
            <w:vAlign w:val="center"/>
          </w:tcPr>
          <w:p w14:paraId="3701009E" w14:textId="379B3B44" w:rsidR="004B1714" w:rsidRPr="0036684B" w:rsidRDefault="004B1714" w:rsidP="004B1714">
            <w:pPr>
              <w:spacing w:line="360" w:lineRule="auto"/>
              <w:jc w:val="center"/>
              <w:rPr>
                <w:ins w:id="33" w:author="Terrones, Mirella" w:date="2021-04-27T16:37:00Z"/>
                <w:rFonts w:ascii="Arial" w:hAnsi="Arial" w:cs="Arial"/>
                <w:sz w:val="20"/>
                <w:szCs w:val="20"/>
              </w:rPr>
            </w:pPr>
            <w:ins w:id="34" w:author="Terrones, Mirella" w:date="2021-04-27T16:38:00Z">
              <w:r w:rsidRPr="0036684B">
                <w:rPr>
                  <w:rFonts w:ascii="Arial" w:hAnsi="Arial" w:cs="Arial"/>
                  <w:sz w:val="20"/>
                  <w:szCs w:val="20"/>
                </w:rPr>
                <w:t>TS</w:t>
              </w:r>
            </w:ins>
          </w:p>
        </w:tc>
      </w:tr>
    </w:tbl>
    <w:p w14:paraId="490274D3" w14:textId="77777777" w:rsidR="003B4289" w:rsidRDefault="003B4289" w:rsidP="00085B53">
      <w:pPr>
        <w:rPr>
          <w:rFonts w:eastAsia="Arial Unicode MS"/>
          <w:u w:color="000000"/>
        </w:rPr>
      </w:pPr>
    </w:p>
    <w:p w14:paraId="7E48B07E" w14:textId="77777777" w:rsidR="00085B53" w:rsidRDefault="00085B53" w:rsidP="00085B53">
      <w:pPr>
        <w:rPr>
          <w:rFonts w:eastAsia="Arial Unicode MS"/>
          <w:u w:color="000000"/>
        </w:rPr>
      </w:pPr>
    </w:p>
    <w:p w14:paraId="45A7DCEA" w14:textId="77777777" w:rsidR="003D3B5A" w:rsidRPr="003D3B5A" w:rsidRDefault="003D3B5A" w:rsidP="00085B53">
      <w:pPr>
        <w:pStyle w:val="Heading1"/>
      </w:pPr>
      <w:r w:rsidRPr="003D3B5A">
        <w:t>Methodology</w:t>
      </w:r>
    </w:p>
    <w:p w14:paraId="53D2E2AF" w14:textId="61FA3790" w:rsidR="00085B53" w:rsidRDefault="003D3B5A">
      <w:pPr>
        <w:shd w:val="clear" w:color="auto" w:fill="FFFFFF"/>
        <w:spacing w:after="240" w:line="360" w:lineRule="auto"/>
        <w:jc w:val="both"/>
        <w:rPr>
          <w:rFonts w:ascii="Arial" w:hAnsi="Arial" w:cs="Arial"/>
          <w:szCs w:val="20"/>
          <w:lang w:eastAsia="x-none"/>
        </w:rPr>
        <w:pPrChange w:id="35" w:author="Bottrill, Ralph" w:date="2021-04-28T16:42:00Z">
          <w:pPr>
            <w:shd w:val="clear" w:color="auto" w:fill="FFFFFF"/>
            <w:spacing w:after="240" w:line="360" w:lineRule="auto"/>
          </w:pPr>
        </w:pPrChange>
      </w:pPr>
      <w:r w:rsidRPr="003D3B5A">
        <w:rPr>
          <w:rFonts w:ascii="Arial" w:hAnsi="Arial" w:cs="Arial"/>
          <w:szCs w:val="20"/>
          <w:lang w:eastAsia="x-none"/>
        </w:rPr>
        <w:t xml:space="preserve">The samples </w:t>
      </w:r>
      <w:ins w:id="36" w:author="Bottrill, Ralph" w:date="2021-04-28T18:29:00Z">
        <w:r w:rsidR="009B6EAB" w:rsidRPr="001D2E70">
          <w:rPr>
            <w:rFonts w:ascii="Arial" w:hAnsi="Arial" w:cs="Arial"/>
            <w:szCs w:val="20"/>
            <w:lang w:eastAsia="x-none"/>
          </w:rPr>
          <w:t xml:space="preserve"> (</w:t>
        </w:r>
        <w:r w:rsidR="009B6EAB">
          <w:rPr>
            <w:rFonts w:ascii="Arial" w:hAnsi="Arial" w:cs="Arial"/>
            <w:szCs w:val="20"/>
            <w:lang w:eastAsia="x-none"/>
          </w:rPr>
          <w:t>except</w:t>
        </w:r>
        <w:r w:rsidR="009B6EAB">
          <w:rPr>
            <w:rFonts w:ascii="Arial" w:hAnsi="Arial" w:cs="Arial"/>
            <w:szCs w:val="20"/>
            <w:lang w:eastAsia="x-none"/>
          </w:rPr>
          <w:t xml:space="preserve"> </w:t>
        </w:r>
        <w:r w:rsidR="009B6EAB" w:rsidRPr="001D2E70">
          <w:rPr>
            <w:rFonts w:ascii="Arial" w:hAnsi="Arial" w:cs="Arial"/>
            <w:szCs w:val="20"/>
            <w:lang w:eastAsia="x-none"/>
          </w:rPr>
          <w:t>G40828</w:t>
        </w:r>
        <w:r w:rsidR="009B6EAB">
          <w:rPr>
            <w:rFonts w:ascii="Arial" w:hAnsi="Arial" w:cs="Arial"/>
            <w:szCs w:val="20"/>
            <w:lang w:eastAsia="x-none"/>
          </w:rPr>
          <w:t>9</w:t>
        </w:r>
        <w:r w:rsidR="009B6EAB" w:rsidRPr="001D2E70">
          <w:rPr>
            <w:rFonts w:ascii="Arial" w:hAnsi="Arial" w:cs="Arial"/>
            <w:szCs w:val="20"/>
            <w:lang w:eastAsia="x-none"/>
          </w:rPr>
          <w:t>)</w:t>
        </w:r>
        <w:r w:rsidR="009B6EAB">
          <w:rPr>
            <w:rFonts w:ascii="Arial" w:hAnsi="Arial" w:cs="Arial"/>
            <w:szCs w:val="20"/>
            <w:lang w:eastAsia="x-none"/>
          </w:rPr>
          <w:t xml:space="preserve"> </w:t>
        </w:r>
      </w:ins>
      <w:bookmarkStart w:id="37" w:name="_GoBack"/>
      <w:bookmarkEnd w:id="37"/>
      <w:r w:rsidRPr="003D3B5A">
        <w:rPr>
          <w:rFonts w:ascii="Arial" w:hAnsi="Arial" w:cs="Arial"/>
          <w:szCs w:val="20"/>
          <w:lang w:eastAsia="x-none"/>
        </w:rPr>
        <w:t xml:space="preserve">were split into representative subsamples and analysed for mineralogy by XRD (X-Ray Diffraction) </w:t>
      </w:r>
      <w:r w:rsidR="0072484B">
        <w:rPr>
          <w:rFonts w:ascii="Arial" w:hAnsi="Arial" w:cs="Arial"/>
          <w:szCs w:val="20"/>
          <w:lang w:eastAsia="x-none"/>
        </w:rPr>
        <w:t xml:space="preserve">and major element geochemistry by XRF (X-ray fluorescence) </w:t>
      </w:r>
      <w:r w:rsidRPr="003D3B5A">
        <w:rPr>
          <w:rFonts w:ascii="Arial" w:hAnsi="Arial" w:cs="Arial"/>
          <w:szCs w:val="20"/>
          <w:lang w:eastAsia="x-none"/>
        </w:rPr>
        <w:t xml:space="preserve">in the Mineral Resources Tasmania (MRT) laboratories, Rosny, and reported here.  </w:t>
      </w:r>
    </w:p>
    <w:p w14:paraId="5C4F4012" w14:textId="46C47A76" w:rsidR="003D3B5A" w:rsidRDefault="003D3B5A">
      <w:pPr>
        <w:shd w:val="clear" w:color="auto" w:fill="FFFFFF"/>
        <w:spacing w:after="240" w:line="360" w:lineRule="auto"/>
        <w:jc w:val="both"/>
        <w:rPr>
          <w:rFonts w:ascii="Arial" w:hAnsi="Arial" w:cs="Arial"/>
          <w:szCs w:val="20"/>
          <w:lang w:eastAsia="x-none"/>
        </w:rPr>
        <w:pPrChange w:id="38" w:author="Bottrill, Ralph" w:date="2021-04-28T16:42:00Z">
          <w:pPr>
            <w:shd w:val="clear" w:color="auto" w:fill="FFFFFF"/>
            <w:spacing w:after="240" w:line="360" w:lineRule="auto"/>
          </w:pPr>
        </w:pPrChange>
      </w:pPr>
      <w:r w:rsidRPr="003D3B5A">
        <w:rPr>
          <w:rFonts w:ascii="Arial" w:hAnsi="Arial" w:cs="Arial"/>
          <w:szCs w:val="20"/>
          <w:lang w:eastAsia="x-none"/>
        </w:rPr>
        <w:t xml:space="preserve">One sample </w:t>
      </w:r>
      <w:r w:rsidR="001D2E70" w:rsidRPr="001D2E70">
        <w:rPr>
          <w:rFonts w:ascii="Arial" w:hAnsi="Arial" w:cs="Arial"/>
          <w:szCs w:val="20"/>
          <w:lang w:eastAsia="x-none"/>
        </w:rPr>
        <w:t>G408289 (</w:t>
      </w:r>
      <w:ins w:id="39" w:author="Bottrill, Ralph" w:date="2021-04-28T18:28:00Z">
        <w:r w:rsidR="009B6EAB">
          <w:rPr>
            <w:rFonts w:ascii="Arial" w:hAnsi="Arial" w:cs="Arial"/>
            <w:szCs w:val="20"/>
            <w:lang w:eastAsia="x-none"/>
          </w:rPr>
          <w:t xml:space="preserve">equivalent to </w:t>
        </w:r>
      </w:ins>
      <w:r w:rsidR="001D2E70" w:rsidRPr="001D2E70">
        <w:rPr>
          <w:rFonts w:ascii="Arial" w:hAnsi="Arial" w:cs="Arial"/>
          <w:szCs w:val="20"/>
          <w:lang w:eastAsia="x-none"/>
        </w:rPr>
        <w:t xml:space="preserve">G408285) </w:t>
      </w:r>
      <w:r w:rsidRPr="003D3B5A">
        <w:rPr>
          <w:rFonts w:ascii="Arial" w:hAnsi="Arial" w:cs="Arial"/>
          <w:szCs w:val="20"/>
          <w:lang w:eastAsia="x-none"/>
        </w:rPr>
        <w:t xml:space="preserve">was prepared as a thin section and studied under polarised light microscopy to help determine the mineralogy. </w:t>
      </w:r>
      <w:r w:rsidR="00D33C19">
        <w:rPr>
          <w:rFonts w:ascii="Arial" w:hAnsi="Arial" w:cs="Arial"/>
          <w:szCs w:val="20"/>
          <w:lang w:eastAsia="x-none"/>
        </w:rPr>
        <w:t xml:space="preserve">The other three samples were examined petrographically by studying their crushed powders in oil under polarised light </w:t>
      </w:r>
      <w:r w:rsidR="00B9137F">
        <w:rPr>
          <w:rFonts w:ascii="Arial" w:hAnsi="Arial" w:cs="Arial"/>
          <w:szCs w:val="20"/>
          <w:lang w:eastAsia="x-none"/>
        </w:rPr>
        <w:t>microscopy</w:t>
      </w:r>
      <w:r w:rsidR="00D33C19">
        <w:rPr>
          <w:rFonts w:ascii="Arial" w:hAnsi="Arial" w:cs="Arial"/>
          <w:szCs w:val="20"/>
          <w:lang w:eastAsia="x-none"/>
        </w:rPr>
        <w:t>.</w:t>
      </w:r>
    </w:p>
    <w:p w14:paraId="6759CCFA" w14:textId="77777777" w:rsidR="0064115F" w:rsidRPr="003D3B5A" w:rsidRDefault="0064115F">
      <w:pPr>
        <w:shd w:val="clear" w:color="auto" w:fill="FFFFFF"/>
        <w:spacing w:after="240" w:line="360" w:lineRule="auto"/>
        <w:jc w:val="both"/>
        <w:rPr>
          <w:rFonts w:ascii="Arial" w:hAnsi="Arial" w:cs="Arial"/>
          <w:szCs w:val="20"/>
          <w:lang w:eastAsia="x-none"/>
        </w:rPr>
        <w:pPrChange w:id="40" w:author="Bottrill, Ralph" w:date="2021-04-28T16:42:00Z">
          <w:pPr>
            <w:shd w:val="clear" w:color="auto" w:fill="FFFFFF"/>
            <w:spacing w:after="240" w:line="360" w:lineRule="auto"/>
          </w:pPr>
        </w:pPrChange>
      </w:pPr>
    </w:p>
    <w:p w14:paraId="7B1975DF" w14:textId="77777777" w:rsidR="003D3B5A" w:rsidRPr="003D3B5A" w:rsidRDefault="003D3B5A">
      <w:pPr>
        <w:pStyle w:val="Heading1"/>
        <w:jc w:val="both"/>
        <w:pPrChange w:id="41" w:author="Bottrill, Ralph" w:date="2021-04-28T16:42:00Z">
          <w:pPr>
            <w:pStyle w:val="Heading1"/>
          </w:pPr>
        </w:pPrChange>
      </w:pPr>
      <w:r w:rsidRPr="003D3B5A">
        <w:t>Description &amp; Petrographic examination</w:t>
      </w:r>
    </w:p>
    <w:p w14:paraId="1ACBF129" w14:textId="77777777" w:rsidR="00085B53" w:rsidRDefault="003D3B5A">
      <w:pPr>
        <w:shd w:val="clear" w:color="auto" w:fill="FFFFFF"/>
        <w:spacing w:after="240" w:line="360" w:lineRule="auto"/>
        <w:jc w:val="both"/>
        <w:rPr>
          <w:rFonts w:ascii="Arial" w:hAnsi="Arial" w:cs="Arial"/>
          <w:szCs w:val="20"/>
          <w:lang w:eastAsia="x-none"/>
        </w:rPr>
        <w:pPrChange w:id="42" w:author="Bottrill, Ralph" w:date="2021-04-28T16:42:00Z">
          <w:pPr>
            <w:shd w:val="clear" w:color="auto" w:fill="FFFFFF"/>
            <w:spacing w:after="240" w:line="360" w:lineRule="auto"/>
          </w:pPr>
        </w:pPrChange>
      </w:pPr>
      <w:r w:rsidRPr="003D3B5A">
        <w:rPr>
          <w:rFonts w:ascii="Arial" w:hAnsi="Arial" w:cs="Arial"/>
          <w:szCs w:val="20"/>
          <w:lang w:eastAsia="x-none"/>
        </w:rPr>
        <w:t>In hand specimen, the sample</w:t>
      </w:r>
      <w:r w:rsidR="001D2E70">
        <w:rPr>
          <w:rFonts w:ascii="Arial" w:hAnsi="Arial" w:cs="Arial"/>
          <w:szCs w:val="20"/>
          <w:lang w:eastAsia="x-none"/>
        </w:rPr>
        <w:t>s all appear to be</w:t>
      </w:r>
      <w:r w:rsidRPr="003D3B5A">
        <w:rPr>
          <w:rFonts w:ascii="Arial" w:hAnsi="Arial" w:cs="Arial"/>
          <w:szCs w:val="20"/>
          <w:lang w:eastAsia="x-none"/>
        </w:rPr>
        <w:t xml:space="preserve"> fine grained mafic rock</w:t>
      </w:r>
      <w:r w:rsidR="001D2E70">
        <w:rPr>
          <w:rFonts w:ascii="Arial" w:hAnsi="Arial" w:cs="Arial"/>
          <w:szCs w:val="20"/>
          <w:lang w:eastAsia="x-none"/>
        </w:rPr>
        <w:t>s, some</w:t>
      </w:r>
      <w:r w:rsidRPr="003D3B5A">
        <w:rPr>
          <w:rFonts w:ascii="Arial" w:hAnsi="Arial" w:cs="Arial"/>
          <w:szCs w:val="20"/>
          <w:lang w:eastAsia="x-none"/>
        </w:rPr>
        <w:t xml:space="preserve"> with irregular black veining to </w:t>
      </w:r>
      <w:r w:rsidR="00A96CC0">
        <w:rPr>
          <w:rFonts w:ascii="Arial" w:hAnsi="Arial" w:cs="Arial"/>
          <w:szCs w:val="20"/>
          <w:lang w:eastAsia="x-none"/>
        </w:rPr>
        <w:t>~2</w:t>
      </w:r>
      <w:r w:rsidRPr="003D3B5A">
        <w:rPr>
          <w:rFonts w:ascii="Arial" w:hAnsi="Arial" w:cs="Arial"/>
          <w:szCs w:val="20"/>
          <w:lang w:eastAsia="x-none"/>
        </w:rPr>
        <w:t xml:space="preserve"> mm wide</w:t>
      </w:r>
      <w:r w:rsidR="001D2E70">
        <w:rPr>
          <w:rFonts w:ascii="Arial" w:hAnsi="Arial" w:cs="Arial"/>
          <w:szCs w:val="20"/>
          <w:lang w:eastAsia="x-none"/>
        </w:rPr>
        <w:t xml:space="preserve"> (Fig. 1)</w:t>
      </w:r>
      <w:r w:rsidRPr="003D3B5A">
        <w:rPr>
          <w:rFonts w:ascii="Arial" w:hAnsi="Arial" w:cs="Arial"/>
          <w:szCs w:val="20"/>
          <w:lang w:eastAsia="x-none"/>
        </w:rPr>
        <w:t xml:space="preserve">.  </w:t>
      </w:r>
    </w:p>
    <w:p w14:paraId="1CEF8332" w14:textId="77777777" w:rsidR="003D3B5A" w:rsidRDefault="003D3B5A">
      <w:pPr>
        <w:shd w:val="clear" w:color="auto" w:fill="FFFFFF"/>
        <w:spacing w:after="240" w:line="360" w:lineRule="auto"/>
        <w:jc w:val="both"/>
        <w:rPr>
          <w:rFonts w:ascii="Arial" w:hAnsi="Arial" w:cs="Arial"/>
          <w:szCs w:val="20"/>
          <w:lang w:eastAsia="x-none"/>
        </w:rPr>
        <w:pPrChange w:id="43" w:author="Bottrill, Ralph" w:date="2021-04-28T16:42:00Z">
          <w:pPr>
            <w:shd w:val="clear" w:color="auto" w:fill="FFFFFF"/>
            <w:spacing w:after="240" w:line="360" w:lineRule="auto"/>
          </w:pPr>
        </w:pPrChange>
      </w:pPr>
      <w:r w:rsidRPr="003D3B5A">
        <w:rPr>
          <w:rFonts w:ascii="Arial" w:hAnsi="Arial" w:cs="Arial"/>
          <w:szCs w:val="20"/>
          <w:lang w:eastAsia="x-none"/>
        </w:rPr>
        <w:t xml:space="preserve">In thin section </w:t>
      </w:r>
      <w:r w:rsidR="001D2E70">
        <w:rPr>
          <w:rFonts w:ascii="Arial" w:hAnsi="Arial" w:cs="Arial"/>
          <w:szCs w:val="20"/>
          <w:lang w:eastAsia="x-none"/>
        </w:rPr>
        <w:t xml:space="preserve">(Figs 2 &amp; 3) </w:t>
      </w:r>
      <w:r w:rsidR="001D2E70" w:rsidRPr="001D2E70">
        <w:rPr>
          <w:rFonts w:ascii="Arial" w:hAnsi="Arial" w:cs="Arial"/>
          <w:szCs w:val="20"/>
          <w:lang w:eastAsia="x-none"/>
        </w:rPr>
        <w:t>G408289 (</w:t>
      </w:r>
      <w:r w:rsidR="002B1DE5">
        <w:rPr>
          <w:rFonts w:ascii="Arial" w:hAnsi="Arial" w:cs="Arial"/>
          <w:szCs w:val="20"/>
          <w:lang w:eastAsia="x-none"/>
        </w:rPr>
        <w:t>=</w:t>
      </w:r>
      <w:r w:rsidR="001D2E70" w:rsidRPr="001D2E70">
        <w:rPr>
          <w:rFonts w:ascii="Arial" w:hAnsi="Arial" w:cs="Arial"/>
          <w:szCs w:val="20"/>
          <w:lang w:eastAsia="x-none"/>
        </w:rPr>
        <w:t xml:space="preserve">G408285) </w:t>
      </w:r>
      <w:r w:rsidRPr="003D3B5A">
        <w:rPr>
          <w:rFonts w:ascii="Arial" w:hAnsi="Arial" w:cs="Arial"/>
          <w:szCs w:val="20"/>
          <w:lang w:eastAsia="x-none"/>
        </w:rPr>
        <w:t xml:space="preserve">is a fine grained </w:t>
      </w:r>
      <w:r w:rsidR="001D2E70" w:rsidRPr="003D3B5A">
        <w:rPr>
          <w:rFonts w:ascii="Arial" w:hAnsi="Arial" w:cs="Arial"/>
          <w:szCs w:val="20"/>
          <w:lang w:eastAsia="x-none"/>
        </w:rPr>
        <w:t xml:space="preserve">dolerite or basalt dolerite or basalt </w:t>
      </w:r>
      <w:r w:rsidRPr="003D3B5A">
        <w:rPr>
          <w:rFonts w:ascii="Arial" w:hAnsi="Arial" w:cs="Arial"/>
          <w:szCs w:val="20"/>
          <w:lang w:eastAsia="x-none"/>
        </w:rPr>
        <w:t xml:space="preserve">with </w:t>
      </w:r>
      <w:r w:rsidR="001D2E70">
        <w:rPr>
          <w:rFonts w:ascii="Arial" w:hAnsi="Arial" w:cs="Arial"/>
          <w:szCs w:val="20"/>
          <w:lang w:eastAsia="x-none"/>
        </w:rPr>
        <w:t>~60%</w:t>
      </w:r>
      <w:r w:rsidRPr="003D3B5A">
        <w:rPr>
          <w:rFonts w:ascii="Arial" w:hAnsi="Arial" w:cs="Arial"/>
          <w:szCs w:val="20"/>
          <w:lang w:eastAsia="x-none"/>
        </w:rPr>
        <w:t xml:space="preserve"> </w:t>
      </w:r>
      <w:r w:rsidR="001D2E70">
        <w:rPr>
          <w:rFonts w:ascii="Arial" w:hAnsi="Arial" w:cs="Arial"/>
          <w:szCs w:val="20"/>
          <w:lang w:eastAsia="x-none"/>
        </w:rPr>
        <w:t xml:space="preserve">plagioclase (~0.5 mm) plus </w:t>
      </w:r>
      <w:r w:rsidRPr="003D3B5A">
        <w:rPr>
          <w:rFonts w:ascii="Arial" w:hAnsi="Arial" w:cs="Arial"/>
          <w:szCs w:val="20"/>
          <w:lang w:eastAsia="x-none"/>
        </w:rPr>
        <w:t xml:space="preserve">few coarser plagioclase crystals to </w:t>
      </w:r>
      <w:r w:rsidRPr="001D2E70">
        <w:rPr>
          <w:rFonts w:ascii="Arial" w:hAnsi="Arial" w:cs="Arial"/>
          <w:szCs w:val="20"/>
          <w:lang w:eastAsia="x-none"/>
        </w:rPr>
        <w:t>about 1mm. There are</w:t>
      </w:r>
      <w:r w:rsidRPr="003D3B5A">
        <w:rPr>
          <w:rFonts w:ascii="Arial" w:hAnsi="Arial" w:cs="Arial"/>
          <w:szCs w:val="20"/>
          <w:lang w:eastAsia="x-none"/>
        </w:rPr>
        <w:t xml:space="preserve"> </w:t>
      </w:r>
      <w:r w:rsidR="001D2E70">
        <w:rPr>
          <w:rFonts w:ascii="Arial" w:hAnsi="Arial" w:cs="Arial"/>
          <w:szCs w:val="20"/>
          <w:lang w:eastAsia="x-none"/>
        </w:rPr>
        <w:t>abundant (~20%) uralitised</w:t>
      </w:r>
      <w:r w:rsidR="0064115F">
        <w:rPr>
          <w:rFonts w:ascii="Arial" w:hAnsi="Arial" w:cs="Arial"/>
          <w:szCs w:val="20"/>
          <w:lang w:eastAsia="x-none"/>
        </w:rPr>
        <w:t xml:space="preserve"> </w:t>
      </w:r>
      <w:r w:rsidR="001D2E70">
        <w:rPr>
          <w:rFonts w:ascii="Arial" w:hAnsi="Arial" w:cs="Arial"/>
          <w:szCs w:val="20"/>
          <w:lang w:eastAsia="x-none"/>
        </w:rPr>
        <w:t>pyroxenes, altered to green to bluish amphiboles, resembling sodic-calcic v</w:t>
      </w:r>
      <w:r w:rsidR="0064115F">
        <w:rPr>
          <w:rFonts w:ascii="Arial" w:hAnsi="Arial" w:cs="Arial"/>
          <w:szCs w:val="20"/>
          <w:lang w:eastAsia="x-none"/>
        </w:rPr>
        <w:t>arieties, e.g. winchite or barro</w:t>
      </w:r>
      <w:r w:rsidR="001D2E70">
        <w:rPr>
          <w:rFonts w:ascii="Arial" w:hAnsi="Arial" w:cs="Arial"/>
          <w:szCs w:val="20"/>
          <w:lang w:eastAsia="x-none"/>
        </w:rPr>
        <w:t>isite. There is about 10% biotite, partly altered to chlorite and muscovite, and a few % magnetite and other opaques.</w:t>
      </w:r>
      <w:r w:rsidR="002B1DE5">
        <w:rPr>
          <w:rFonts w:ascii="Arial" w:hAnsi="Arial" w:cs="Arial"/>
          <w:szCs w:val="20"/>
          <w:lang w:eastAsia="x-none"/>
        </w:rPr>
        <w:t xml:space="preserve"> The rock is cut by fine grained veins, to a few mm thick, composed of fine grained, brownish green biotite and chlorite</w:t>
      </w:r>
      <w:r w:rsidR="0064115F">
        <w:rPr>
          <w:rFonts w:ascii="Arial" w:hAnsi="Arial" w:cs="Arial"/>
          <w:szCs w:val="20"/>
          <w:lang w:eastAsia="x-none"/>
        </w:rPr>
        <w:t>, and some very late stage limonite</w:t>
      </w:r>
      <w:r w:rsidR="002B1DE5">
        <w:rPr>
          <w:rFonts w:ascii="Arial" w:hAnsi="Arial" w:cs="Arial"/>
          <w:szCs w:val="20"/>
          <w:lang w:eastAsia="x-none"/>
        </w:rPr>
        <w:t xml:space="preserve"> (Figs 2 &amp; 3).</w:t>
      </w:r>
    </w:p>
    <w:p w14:paraId="2B88CBB7" w14:textId="4D4EB27D" w:rsidR="00D658E5" w:rsidRDefault="00D33C19">
      <w:pPr>
        <w:shd w:val="clear" w:color="auto" w:fill="FFFFFF"/>
        <w:spacing w:after="240" w:line="360" w:lineRule="auto"/>
        <w:jc w:val="both"/>
        <w:rPr>
          <w:rFonts w:ascii="Arial" w:hAnsi="Arial" w:cs="Arial"/>
          <w:szCs w:val="20"/>
          <w:lang w:eastAsia="x-none"/>
        </w:rPr>
        <w:pPrChange w:id="44" w:author="Bottrill, Ralph" w:date="2021-04-28T16:42:00Z">
          <w:pPr>
            <w:shd w:val="clear" w:color="auto" w:fill="FFFFFF"/>
            <w:spacing w:after="240" w:line="360" w:lineRule="auto"/>
          </w:pPr>
        </w:pPrChange>
      </w:pPr>
      <w:r>
        <w:rPr>
          <w:rFonts w:ascii="Arial" w:hAnsi="Arial" w:cs="Arial"/>
          <w:szCs w:val="20"/>
          <w:lang w:eastAsia="x-none"/>
        </w:rPr>
        <w:t xml:space="preserve">Samples G408282, </w:t>
      </w:r>
      <w:r w:rsidRPr="00D33C19">
        <w:rPr>
          <w:rFonts w:ascii="Arial" w:hAnsi="Arial" w:cs="Arial"/>
          <w:szCs w:val="20"/>
          <w:lang w:eastAsia="x-none"/>
        </w:rPr>
        <w:t>G408283</w:t>
      </w:r>
      <w:r>
        <w:rPr>
          <w:rFonts w:ascii="Arial" w:hAnsi="Arial" w:cs="Arial"/>
          <w:szCs w:val="20"/>
          <w:lang w:eastAsia="x-none"/>
        </w:rPr>
        <w:t xml:space="preserve"> and </w:t>
      </w:r>
      <w:r w:rsidRPr="00D33C19">
        <w:rPr>
          <w:rFonts w:ascii="Arial" w:hAnsi="Arial" w:cs="Arial"/>
          <w:szCs w:val="20"/>
          <w:lang w:eastAsia="x-none"/>
        </w:rPr>
        <w:t>G408287</w:t>
      </w:r>
      <w:r>
        <w:rPr>
          <w:rFonts w:ascii="Arial" w:hAnsi="Arial" w:cs="Arial"/>
          <w:szCs w:val="20"/>
          <w:lang w:eastAsia="x-none"/>
        </w:rPr>
        <w:t xml:space="preserve"> were examined petrographically in oil immersion and contain </w:t>
      </w:r>
      <w:r w:rsidR="008D68BD">
        <w:rPr>
          <w:rFonts w:ascii="Arial" w:hAnsi="Arial" w:cs="Arial"/>
          <w:szCs w:val="20"/>
          <w:lang w:eastAsia="x-none"/>
        </w:rPr>
        <w:t xml:space="preserve">abundant prismatic grains of </w:t>
      </w:r>
      <w:r>
        <w:rPr>
          <w:rFonts w:ascii="Arial" w:hAnsi="Arial" w:cs="Arial"/>
          <w:szCs w:val="20"/>
          <w:lang w:eastAsia="x-none"/>
        </w:rPr>
        <w:t xml:space="preserve">green amphiboles and </w:t>
      </w:r>
      <w:r w:rsidR="008D68BD">
        <w:rPr>
          <w:rFonts w:ascii="Arial" w:hAnsi="Arial" w:cs="Arial"/>
          <w:szCs w:val="20"/>
          <w:lang w:eastAsia="x-none"/>
        </w:rPr>
        <w:t xml:space="preserve">various </w:t>
      </w:r>
      <w:r>
        <w:rPr>
          <w:rFonts w:ascii="Arial" w:hAnsi="Arial" w:cs="Arial"/>
          <w:szCs w:val="20"/>
          <w:lang w:eastAsia="x-none"/>
        </w:rPr>
        <w:t>other minerals but no blue amphiboles resembling riebeckite or magnesio</w:t>
      </w:r>
      <w:ins w:id="45" w:author="Bottrill, Ralph" w:date="2021-04-28T16:35:00Z">
        <w:r w:rsidR="001648F4">
          <w:rPr>
            <w:rFonts w:ascii="Arial" w:hAnsi="Arial" w:cs="Arial"/>
            <w:szCs w:val="20"/>
            <w:lang w:eastAsia="x-none"/>
          </w:rPr>
          <w:t>-</w:t>
        </w:r>
      </w:ins>
      <w:r>
        <w:rPr>
          <w:rFonts w:ascii="Arial" w:hAnsi="Arial" w:cs="Arial"/>
          <w:szCs w:val="20"/>
          <w:lang w:eastAsia="x-none"/>
        </w:rPr>
        <w:t xml:space="preserve">riebeckite </w:t>
      </w:r>
      <w:r w:rsidR="008D68BD">
        <w:rPr>
          <w:rFonts w:ascii="Arial" w:hAnsi="Arial" w:cs="Arial"/>
          <w:szCs w:val="20"/>
          <w:lang w:eastAsia="x-none"/>
        </w:rPr>
        <w:t xml:space="preserve">were observed </w:t>
      </w:r>
      <w:r>
        <w:rPr>
          <w:rFonts w:ascii="Arial" w:hAnsi="Arial" w:cs="Arial"/>
          <w:szCs w:val="20"/>
          <w:lang w:eastAsia="x-none"/>
        </w:rPr>
        <w:t>(Figs 4 – 6).</w:t>
      </w:r>
      <w:r w:rsidR="00D658E5">
        <w:rPr>
          <w:rFonts w:ascii="Arial" w:hAnsi="Arial" w:cs="Arial"/>
          <w:szCs w:val="20"/>
          <w:lang w:eastAsia="x-none"/>
        </w:rPr>
        <w:br w:type="page"/>
      </w:r>
    </w:p>
    <w:p w14:paraId="39FBE7F3" w14:textId="77777777" w:rsidR="001B7AEF" w:rsidRDefault="001D2E70" w:rsidP="00A96CC0">
      <w:pPr>
        <w:shd w:val="clear" w:color="auto" w:fill="FFFFFF"/>
        <w:rPr>
          <w:rFonts w:ascii="Arial" w:hAnsi="Arial" w:cs="Arial"/>
          <w:szCs w:val="20"/>
          <w:lang w:eastAsia="x-none"/>
        </w:rPr>
      </w:pPr>
      <w:r>
        <w:rPr>
          <w:noProof/>
          <w:lang w:eastAsia="en-AU"/>
        </w:rPr>
        <w:lastRenderedPageBreak/>
        <w:drawing>
          <wp:anchor distT="0" distB="0" distL="114300" distR="114300" simplePos="0" relativeHeight="251664384" behindDoc="0" locked="0" layoutInCell="1" allowOverlap="1" wp14:anchorId="0C4706C3" wp14:editId="1BDB300C">
            <wp:simplePos x="0" y="0"/>
            <wp:positionH relativeFrom="column">
              <wp:posOffset>2342086</wp:posOffset>
            </wp:positionH>
            <wp:positionV relativeFrom="paragraph">
              <wp:posOffset>1090175</wp:posOffset>
            </wp:positionV>
            <wp:extent cx="3088640" cy="1160780"/>
            <wp:effectExtent l="0" t="0" r="0" b="0"/>
            <wp:wrapNone/>
            <wp:docPr id="25" name="Picture 2" descr="A screenshot of a video game&#10;&#10;Description automatically generated with low confidence">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A screenshot of a video game&#10;&#10;Description automatically generated with low confidence">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3000000}"/>
                        </a:ext>
                      </a:extLst>
                    </pic:cNvPr>
                    <pic:cNvPicPr>
                      <a:picLocks noChangeAspect="1"/>
                    </pic:cNvPicPr>
                  </pic:nvPicPr>
                  <pic:blipFill rotWithShape="1">
                    <a:blip r:embed="rId10" cstate="print">
                      <a:extLst>
                        <a:ext uri="{BEBA8EAE-BF5A-486C-A8C5-ECC9F3942E4B}">
                          <a14:imgProps xmlns:a14="http://schemas.microsoft.com/office/drawing/2010/main">
                            <a14:imgLayer r:embed="rId11">
                              <a14:imgEffect>
                                <a14:sharpenSoften amount="1000"/>
                              </a14:imgEffect>
                              <a14:imgEffect>
                                <a14:brightnessContrast bright="39000" contrast="16000"/>
                              </a14:imgEffect>
                            </a14:imgLayer>
                          </a14:imgProps>
                        </a:ext>
                        <a:ext uri="{28A0092B-C50C-407E-A947-70E740481C1C}">
                          <a14:useLocalDpi xmlns:a14="http://schemas.microsoft.com/office/drawing/2010/main" val="0"/>
                        </a:ext>
                      </a:extLst>
                    </a:blip>
                    <a:srcRect l="44334" t="20858" r="1693" b="30919"/>
                    <a:stretch/>
                  </pic:blipFill>
                  <pic:spPr bwMode="auto">
                    <a:xfrm>
                      <a:off x="0" y="0"/>
                      <a:ext cx="3088640" cy="1160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5C26">
        <w:rPr>
          <w:noProof/>
          <w:lang w:eastAsia="en-AU"/>
        </w:rPr>
        <w:drawing>
          <wp:inline distT="0" distB="0" distL="0" distR="0" wp14:anchorId="42CF0198" wp14:editId="1A7CF7C4">
            <wp:extent cx="5482590" cy="1086485"/>
            <wp:effectExtent l="0" t="0" r="3810" b="5715"/>
            <wp:docPr id="9" name="Picture 1" descr="A picture containing text&#10;&#10;Description automatically generated">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A picture containing text&#10;&#10;Description automatically generated">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pic:cNvPr>
                    <pic:cNvPicPr>
                      <a:picLocks noChangeAspect="1"/>
                    </pic:cNvPicPr>
                  </pic:nvPicPr>
                  <pic:blipFill rotWithShape="1">
                    <a:blip r:embed="rId12">
                      <a:extLst>
                        <a:ext uri="{BEBA8EAE-BF5A-486C-A8C5-ECC9F3942E4B}">
                          <a14:imgProps xmlns:a14="http://schemas.microsoft.com/office/drawing/2010/main">
                            <a14:imgLayer r:embed="rId13">
                              <a14:imgEffect>
                                <a14:brightnessContrast bright="39000" contrast="21000"/>
                              </a14:imgEffect>
                            </a14:imgLayer>
                          </a14:imgProps>
                        </a:ext>
                      </a:extLst>
                    </a:blip>
                    <a:srcRect t="25459" r="4169" b="24403"/>
                    <a:stretch/>
                  </pic:blipFill>
                  <pic:spPr bwMode="auto">
                    <a:xfrm>
                      <a:off x="0" y="0"/>
                      <a:ext cx="5486511" cy="1087262"/>
                    </a:xfrm>
                    <a:prstGeom prst="rect">
                      <a:avLst/>
                    </a:prstGeom>
                    <a:ln>
                      <a:noFill/>
                    </a:ln>
                    <a:extLst>
                      <a:ext uri="{53640926-AAD7-44D8-BBD7-CCE9431645EC}">
                        <a14:shadowObscured xmlns:a14="http://schemas.microsoft.com/office/drawing/2010/main"/>
                      </a:ext>
                    </a:extLst>
                  </pic:spPr>
                </pic:pic>
              </a:graphicData>
            </a:graphic>
          </wp:inline>
        </w:drawing>
      </w:r>
    </w:p>
    <w:p w14:paraId="0FFE1F29" w14:textId="77777777" w:rsidR="00E05C26" w:rsidRDefault="00E05C26" w:rsidP="00A96CC0">
      <w:pPr>
        <w:shd w:val="clear" w:color="auto" w:fill="FFFFFF"/>
        <w:rPr>
          <w:rFonts w:ascii="Arial" w:hAnsi="Arial" w:cs="Arial"/>
          <w:szCs w:val="20"/>
          <w:lang w:eastAsia="x-none"/>
        </w:rPr>
      </w:pPr>
      <w:r>
        <w:rPr>
          <w:noProof/>
          <w:lang w:eastAsia="en-AU"/>
        </w:rPr>
        <w:drawing>
          <wp:inline distT="0" distB="0" distL="0" distR="0" wp14:anchorId="4739E1FC" wp14:editId="129F5AD7">
            <wp:extent cx="5482590" cy="1161344"/>
            <wp:effectExtent l="0" t="0" r="0" b="0"/>
            <wp:docPr id="15" name="Picture 2" descr="A screenshot of a video game&#10;&#10;Description automatically generated with low confidence">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A screenshot of a video game&#10;&#10;Description automatically generated with low confidence">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3000000}"/>
                        </a:ext>
                      </a:extLst>
                    </pic:cNvPr>
                    <pic:cNvPicPr>
                      <a:picLocks noChangeAspect="1"/>
                    </pic:cNvPicPr>
                  </pic:nvPicPr>
                  <pic:blipFill rotWithShape="1">
                    <a:blip r:embed="rId10">
                      <a:extLst>
                        <a:ext uri="{BEBA8EAE-BF5A-486C-A8C5-ECC9F3942E4B}">
                          <a14:imgProps xmlns:a14="http://schemas.microsoft.com/office/drawing/2010/main">
                            <a14:imgLayer r:embed="rId11">
                              <a14:imgEffect>
                                <a14:sharpenSoften amount="1000"/>
                              </a14:imgEffect>
                              <a14:imgEffect>
                                <a14:brightnessContrast bright="39000" contrast="16000"/>
                              </a14:imgEffect>
                            </a14:imgLayer>
                          </a14:imgProps>
                        </a:ext>
                      </a:extLst>
                    </a:blip>
                    <a:srcRect t="20858" r="4200" b="30919"/>
                    <a:stretch/>
                  </pic:blipFill>
                  <pic:spPr bwMode="auto">
                    <a:xfrm>
                      <a:off x="0" y="0"/>
                      <a:ext cx="5484675" cy="1161786"/>
                    </a:xfrm>
                    <a:prstGeom prst="rect">
                      <a:avLst/>
                    </a:prstGeom>
                    <a:ln>
                      <a:noFill/>
                    </a:ln>
                    <a:extLst>
                      <a:ext uri="{53640926-AAD7-44D8-BBD7-CCE9431645EC}">
                        <a14:shadowObscured xmlns:a14="http://schemas.microsoft.com/office/drawing/2010/main"/>
                      </a:ext>
                    </a:extLst>
                  </pic:spPr>
                </pic:pic>
              </a:graphicData>
            </a:graphic>
          </wp:inline>
        </w:drawing>
      </w:r>
    </w:p>
    <w:p w14:paraId="22FE1F1E" w14:textId="77777777" w:rsidR="00E05C26" w:rsidRDefault="00E05C26" w:rsidP="00A96CC0">
      <w:pPr>
        <w:shd w:val="clear" w:color="auto" w:fill="FFFFFF"/>
        <w:rPr>
          <w:rFonts w:ascii="Arial" w:hAnsi="Arial" w:cs="Arial"/>
          <w:szCs w:val="20"/>
          <w:lang w:eastAsia="x-none"/>
        </w:rPr>
      </w:pPr>
      <w:r>
        <w:rPr>
          <w:noProof/>
          <w:lang w:eastAsia="en-AU"/>
        </w:rPr>
        <w:drawing>
          <wp:inline distT="0" distB="0" distL="0" distR="0" wp14:anchorId="066C98DD" wp14:editId="0F3116F4">
            <wp:extent cx="5482590" cy="1111775"/>
            <wp:effectExtent l="0" t="0" r="0" b="6350"/>
            <wp:docPr id="20" name="Picture 3" descr="A picture containing text&#10;&#10;Description automatically generated">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 descr="A picture containing text&#10;&#10;Description automatically generated">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4000000}"/>
                        </a:ext>
                      </a:extLst>
                    </pic:cNvPr>
                    <pic:cNvPicPr>
                      <a:picLocks noChangeAspect="1"/>
                    </pic:cNvPicPr>
                  </pic:nvPicPr>
                  <pic:blipFill rotWithShape="1">
                    <a:blip r:embed="rId14">
                      <a:extLst>
                        <a:ext uri="{BEBA8EAE-BF5A-486C-A8C5-ECC9F3942E4B}">
                          <a14:imgProps xmlns:a14="http://schemas.microsoft.com/office/drawing/2010/main">
                            <a14:imgLayer r:embed="rId15">
                              <a14:imgEffect>
                                <a14:brightnessContrast bright="29000" contrast="10000"/>
                              </a14:imgEffect>
                            </a14:imgLayer>
                          </a14:imgProps>
                        </a:ext>
                      </a:extLst>
                    </a:blip>
                    <a:srcRect l="4177" t="23960" r="3555" b="26584"/>
                    <a:stretch/>
                  </pic:blipFill>
                  <pic:spPr bwMode="auto">
                    <a:xfrm>
                      <a:off x="0" y="0"/>
                      <a:ext cx="5503985" cy="1116113"/>
                    </a:xfrm>
                    <a:prstGeom prst="rect">
                      <a:avLst/>
                    </a:prstGeom>
                    <a:ln>
                      <a:noFill/>
                    </a:ln>
                    <a:extLst>
                      <a:ext uri="{53640926-AAD7-44D8-BBD7-CCE9431645EC}">
                        <a14:shadowObscured xmlns:a14="http://schemas.microsoft.com/office/drawing/2010/main"/>
                      </a:ext>
                    </a:extLst>
                  </pic:spPr>
                </pic:pic>
              </a:graphicData>
            </a:graphic>
          </wp:inline>
        </w:drawing>
      </w:r>
    </w:p>
    <w:p w14:paraId="09FC96B9" w14:textId="77777777" w:rsidR="00E05C26" w:rsidRDefault="00E05C26" w:rsidP="00A96CC0">
      <w:pPr>
        <w:shd w:val="clear" w:color="auto" w:fill="FFFFFF"/>
        <w:rPr>
          <w:rFonts w:ascii="Arial" w:hAnsi="Arial" w:cs="Arial"/>
          <w:szCs w:val="20"/>
          <w:lang w:eastAsia="x-none"/>
        </w:rPr>
      </w:pPr>
      <w:r>
        <w:rPr>
          <w:noProof/>
          <w:lang w:eastAsia="en-AU"/>
        </w:rPr>
        <w:drawing>
          <wp:inline distT="0" distB="0" distL="0" distR="0" wp14:anchorId="694A38C0" wp14:editId="5F6FFABC">
            <wp:extent cx="5482590" cy="1128395"/>
            <wp:effectExtent l="0" t="0" r="3810" b="1905"/>
            <wp:docPr id="24" name="Picture 4" descr="A picture containing text&#10;&#10;Description automatically generated">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4" descr="A picture containing text&#10;&#10;Description automatically generated">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5000000}"/>
                        </a:ext>
                      </a:extLst>
                    </pic:cNvPr>
                    <pic:cNvPicPr>
                      <a:picLocks noChangeAspect="1"/>
                    </pic:cNvPicPr>
                  </pic:nvPicPr>
                  <pic:blipFill rotWithShape="1">
                    <a:blip r:embed="rId16">
                      <a:extLst>
                        <a:ext uri="{BEBA8EAE-BF5A-486C-A8C5-ECC9F3942E4B}">
                          <a14:imgProps xmlns:a14="http://schemas.microsoft.com/office/drawing/2010/main">
                            <a14:imgLayer r:embed="rId17">
                              <a14:imgEffect>
                                <a14:brightnessContrast bright="43000" contrast="-1000"/>
                              </a14:imgEffect>
                            </a14:imgLayer>
                          </a14:imgProps>
                        </a:ext>
                      </a:extLst>
                    </a:blip>
                    <a:srcRect t="23338" r="4196" b="25898"/>
                    <a:stretch/>
                  </pic:blipFill>
                  <pic:spPr bwMode="auto">
                    <a:xfrm>
                      <a:off x="0" y="0"/>
                      <a:ext cx="5484942" cy="1128879"/>
                    </a:xfrm>
                    <a:prstGeom prst="rect">
                      <a:avLst/>
                    </a:prstGeom>
                    <a:ln>
                      <a:noFill/>
                    </a:ln>
                    <a:extLst>
                      <a:ext uri="{53640926-AAD7-44D8-BBD7-CCE9431645EC}">
                        <a14:shadowObscured xmlns:a14="http://schemas.microsoft.com/office/drawing/2010/main"/>
                      </a:ext>
                    </a:extLst>
                  </pic:spPr>
                </pic:pic>
              </a:graphicData>
            </a:graphic>
          </wp:inline>
        </w:drawing>
      </w:r>
    </w:p>
    <w:p w14:paraId="3A2EDBFF" w14:textId="77777777" w:rsidR="00A96CC0" w:rsidRDefault="00A96CC0" w:rsidP="00A96CC0">
      <w:pPr>
        <w:shd w:val="clear" w:color="auto" w:fill="FFFFFF"/>
        <w:rPr>
          <w:i/>
          <w:iCs/>
          <w:noProof/>
        </w:rPr>
      </w:pPr>
      <w:r w:rsidRPr="002B1DE5">
        <w:rPr>
          <w:rFonts w:ascii="Arial" w:hAnsi="Arial" w:cs="Arial"/>
          <w:i/>
          <w:iCs/>
          <w:szCs w:val="20"/>
          <w:lang w:eastAsia="x-none"/>
        </w:rPr>
        <w:t xml:space="preserve">Fig. 1. Cut core samples, </w:t>
      </w:r>
      <w:r w:rsidR="002B1DE5" w:rsidRPr="002B1DE5">
        <w:rPr>
          <w:rFonts w:ascii="Gill Sans MT" w:hAnsi="Gill Sans MT" w:cs="Calibri"/>
          <w:i/>
          <w:iCs/>
          <w:szCs w:val="20"/>
          <w:lang w:eastAsia="en-AU"/>
        </w:rPr>
        <w:t xml:space="preserve">G408282 - 289, </w:t>
      </w:r>
      <w:r w:rsidRPr="002B1DE5">
        <w:rPr>
          <w:rFonts w:ascii="Arial" w:hAnsi="Arial" w:cs="Arial"/>
          <w:i/>
          <w:iCs/>
          <w:szCs w:val="20"/>
          <w:lang w:eastAsia="x-none"/>
        </w:rPr>
        <w:t>as Hylogged; each about 2 x4cm.</w:t>
      </w:r>
      <w:r w:rsidR="001D2E70" w:rsidRPr="002B1DE5">
        <w:rPr>
          <w:i/>
          <w:iCs/>
          <w:noProof/>
        </w:rPr>
        <w:t xml:space="preserve"> </w:t>
      </w:r>
    </w:p>
    <w:p w14:paraId="32BAA698" w14:textId="77777777" w:rsidR="00B865D5" w:rsidRDefault="00B865D5" w:rsidP="00A96CC0">
      <w:pPr>
        <w:shd w:val="clear" w:color="auto" w:fill="FFFFFF"/>
        <w:rPr>
          <w:i/>
          <w:iCs/>
          <w:noProof/>
        </w:rPr>
      </w:pPr>
    </w:p>
    <w:p w14:paraId="3D95F0B5" w14:textId="77777777" w:rsidR="008D68BD" w:rsidRDefault="008D68BD" w:rsidP="00A96CC0">
      <w:pPr>
        <w:shd w:val="clear" w:color="auto" w:fill="FFFFFF"/>
        <w:rPr>
          <w:i/>
          <w:iCs/>
          <w:noProof/>
        </w:rPr>
      </w:pPr>
    </w:p>
    <w:p w14:paraId="3C402147" w14:textId="77777777" w:rsidR="003D3B5A" w:rsidRPr="003D3B5A" w:rsidRDefault="003D3B5A" w:rsidP="003D3B5A">
      <w:pPr>
        <w:shd w:val="clear" w:color="auto" w:fill="FFFFFF"/>
        <w:rPr>
          <w:rFonts w:ascii="Arial" w:hAnsi="Arial" w:cs="Arial"/>
          <w:b/>
          <w:szCs w:val="20"/>
          <w:lang w:eastAsia="x-none"/>
        </w:rPr>
      </w:pPr>
      <w:r w:rsidRPr="003D3B5A">
        <w:rPr>
          <w:rFonts w:ascii="Arial" w:hAnsi="Arial" w:cs="Arial"/>
          <w:b/>
          <w:noProof/>
          <w:szCs w:val="20"/>
          <w:lang w:eastAsia="en-AU"/>
        </w:rPr>
        <w:drawing>
          <wp:inline distT="0" distB="0" distL="0" distR="0" wp14:anchorId="65F2E818" wp14:editId="32BECCD7">
            <wp:extent cx="4521200" cy="3390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408285-000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46685" cy="3410014"/>
                    </a:xfrm>
                    <a:prstGeom prst="rect">
                      <a:avLst/>
                    </a:prstGeom>
                  </pic:spPr>
                </pic:pic>
              </a:graphicData>
            </a:graphic>
          </wp:inline>
        </w:drawing>
      </w:r>
    </w:p>
    <w:p w14:paraId="03496C40" w14:textId="77777777" w:rsidR="003D3B5A" w:rsidRDefault="003D3B5A">
      <w:pPr>
        <w:shd w:val="clear" w:color="auto" w:fill="FFFFFF"/>
        <w:jc w:val="center"/>
        <w:rPr>
          <w:rFonts w:ascii="Arial" w:hAnsi="Arial" w:cs="Arial"/>
          <w:i/>
          <w:iCs/>
          <w:szCs w:val="20"/>
          <w:lang w:eastAsia="x-none"/>
        </w:rPr>
        <w:pPrChange w:id="46" w:author="Terrones, Mirella" w:date="2021-04-27T16:02:00Z">
          <w:pPr>
            <w:shd w:val="clear" w:color="auto" w:fill="FFFFFF"/>
          </w:pPr>
        </w:pPrChange>
      </w:pPr>
      <w:r w:rsidRPr="002B1DE5">
        <w:rPr>
          <w:rFonts w:ascii="Arial" w:hAnsi="Arial" w:cs="Arial"/>
          <w:i/>
          <w:iCs/>
          <w:szCs w:val="20"/>
          <w:lang w:eastAsia="x-none"/>
        </w:rPr>
        <w:t xml:space="preserve">Figure </w:t>
      </w:r>
      <w:r w:rsidR="002B1DE5" w:rsidRPr="002B1DE5">
        <w:rPr>
          <w:rFonts w:ascii="Arial" w:hAnsi="Arial" w:cs="Arial"/>
          <w:i/>
          <w:iCs/>
          <w:szCs w:val="20"/>
          <w:lang w:eastAsia="x-none"/>
        </w:rPr>
        <w:t>2</w:t>
      </w:r>
      <w:r w:rsidRPr="002B1DE5">
        <w:rPr>
          <w:rFonts w:ascii="Arial" w:hAnsi="Arial" w:cs="Arial"/>
          <w:i/>
          <w:iCs/>
          <w:szCs w:val="20"/>
          <w:lang w:eastAsia="x-none"/>
        </w:rPr>
        <w:t xml:space="preserve">. Sample G408289, </w:t>
      </w:r>
      <w:r w:rsidR="002B1DE5" w:rsidRPr="002B1DE5">
        <w:rPr>
          <w:rFonts w:ascii="Arial" w:hAnsi="Arial" w:cs="Arial"/>
          <w:i/>
          <w:iCs/>
          <w:szCs w:val="20"/>
          <w:lang w:eastAsia="x-none"/>
        </w:rPr>
        <w:t>showing a matrix of blocky</w:t>
      </w:r>
      <w:r w:rsidRPr="002B1DE5">
        <w:rPr>
          <w:rFonts w:ascii="Arial" w:hAnsi="Arial" w:cs="Arial"/>
          <w:i/>
          <w:iCs/>
          <w:szCs w:val="20"/>
          <w:lang w:eastAsia="x-none"/>
        </w:rPr>
        <w:t xml:space="preserve"> </w:t>
      </w:r>
      <w:r w:rsidR="002B1DE5">
        <w:rPr>
          <w:rFonts w:ascii="Arial" w:hAnsi="Arial" w:cs="Arial"/>
          <w:i/>
          <w:iCs/>
          <w:szCs w:val="20"/>
          <w:lang w:eastAsia="x-none"/>
        </w:rPr>
        <w:t>white plagioclase, blue-green amphiboles and black opaques, cut by</w:t>
      </w:r>
      <w:r w:rsidRPr="002B1DE5">
        <w:rPr>
          <w:rFonts w:ascii="Arial" w:hAnsi="Arial" w:cs="Arial"/>
          <w:i/>
          <w:iCs/>
          <w:szCs w:val="20"/>
          <w:lang w:eastAsia="x-none"/>
        </w:rPr>
        <w:t xml:space="preserve"> </w:t>
      </w:r>
      <w:r w:rsidR="002B1DE5">
        <w:rPr>
          <w:rFonts w:ascii="Arial" w:hAnsi="Arial" w:cs="Arial"/>
          <w:i/>
          <w:iCs/>
          <w:szCs w:val="20"/>
          <w:lang w:eastAsia="x-none"/>
        </w:rPr>
        <w:t>brownish green biotite-chlorite veins and brown limonite</w:t>
      </w:r>
      <w:r w:rsidRPr="002B1DE5">
        <w:rPr>
          <w:rFonts w:ascii="Arial" w:hAnsi="Arial" w:cs="Arial"/>
          <w:i/>
          <w:iCs/>
          <w:szCs w:val="20"/>
          <w:lang w:eastAsia="x-none"/>
        </w:rPr>
        <w:t xml:space="preserve">. </w:t>
      </w:r>
      <w:r w:rsidR="002B1DE5">
        <w:rPr>
          <w:rFonts w:ascii="Arial" w:hAnsi="Arial" w:cs="Arial"/>
          <w:i/>
          <w:iCs/>
          <w:szCs w:val="20"/>
          <w:lang w:eastAsia="x-none"/>
        </w:rPr>
        <w:t>Plane</w:t>
      </w:r>
      <w:r w:rsidRPr="002B1DE5">
        <w:rPr>
          <w:rFonts w:ascii="Arial" w:hAnsi="Arial" w:cs="Arial"/>
          <w:i/>
          <w:iCs/>
          <w:szCs w:val="20"/>
          <w:lang w:eastAsia="x-none"/>
        </w:rPr>
        <w:t xml:space="preserve"> polarised transmitted light (XPTL).</w:t>
      </w:r>
    </w:p>
    <w:p w14:paraId="32CA835B" w14:textId="7C155756" w:rsidR="00A521B6" w:rsidRDefault="003D3B5A" w:rsidP="002E406B">
      <w:pPr>
        <w:rPr>
          <w:rFonts w:ascii="Arial" w:hAnsi="Arial" w:cs="Arial"/>
          <w:b/>
          <w:highlight w:val="yellow"/>
        </w:rPr>
      </w:pPr>
      <w:r w:rsidRPr="003D3B5A">
        <w:rPr>
          <w:rFonts w:ascii="Arial" w:hAnsi="Arial" w:cs="Arial"/>
          <w:b/>
          <w:noProof/>
          <w:lang w:eastAsia="en-AU"/>
        </w:rPr>
        <w:lastRenderedPageBreak/>
        <w:drawing>
          <wp:inline distT="0" distB="0" distL="0" distR="0" wp14:anchorId="5CC53210" wp14:editId="7794BADB">
            <wp:extent cx="4873819" cy="3657600"/>
            <wp:effectExtent l="0" t="0" r="3175" b="0"/>
            <wp:docPr id="14" name="Picture 14" descr="G408285-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408285-0009"/>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1000"/>
                              </a14:imgEffect>
                            </a14:imgLayer>
                          </a14:imgProps>
                        </a:ext>
                        <a:ext uri="{28A0092B-C50C-407E-A947-70E740481C1C}">
                          <a14:useLocalDpi xmlns:a14="http://schemas.microsoft.com/office/drawing/2010/main" val="0"/>
                        </a:ext>
                      </a:extLst>
                    </a:blip>
                    <a:srcRect/>
                    <a:stretch>
                      <a:fillRect/>
                    </a:stretch>
                  </pic:blipFill>
                  <pic:spPr bwMode="auto">
                    <a:xfrm>
                      <a:off x="0" y="0"/>
                      <a:ext cx="4887646" cy="3667976"/>
                    </a:xfrm>
                    <a:prstGeom prst="rect">
                      <a:avLst/>
                    </a:prstGeom>
                    <a:noFill/>
                    <a:ln>
                      <a:noFill/>
                    </a:ln>
                  </pic:spPr>
                </pic:pic>
              </a:graphicData>
            </a:graphic>
          </wp:inline>
        </w:drawing>
      </w:r>
    </w:p>
    <w:p w14:paraId="1E1E0511" w14:textId="77777777" w:rsidR="002B1DE5" w:rsidRPr="002B1DE5" w:rsidRDefault="002B1DE5">
      <w:pPr>
        <w:shd w:val="clear" w:color="auto" w:fill="FFFFFF"/>
        <w:jc w:val="center"/>
        <w:rPr>
          <w:rFonts w:ascii="Arial" w:hAnsi="Arial" w:cs="Arial"/>
          <w:i/>
          <w:iCs/>
          <w:szCs w:val="20"/>
          <w:lang w:eastAsia="x-none"/>
        </w:rPr>
        <w:pPrChange w:id="47" w:author="Terrones, Mirella" w:date="2021-04-27T16:02:00Z">
          <w:pPr>
            <w:shd w:val="clear" w:color="auto" w:fill="FFFFFF"/>
          </w:pPr>
        </w:pPrChange>
      </w:pPr>
      <w:r w:rsidRPr="002B1DE5">
        <w:rPr>
          <w:rFonts w:ascii="Arial" w:hAnsi="Arial" w:cs="Arial"/>
          <w:i/>
          <w:iCs/>
          <w:szCs w:val="20"/>
          <w:lang w:eastAsia="x-none"/>
        </w:rPr>
        <w:t xml:space="preserve">Figure </w:t>
      </w:r>
      <w:r w:rsidR="008D68BD">
        <w:rPr>
          <w:rFonts w:ascii="Arial" w:hAnsi="Arial" w:cs="Arial"/>
          <w:i/>
          <w:iCs/>
          <w:szCs w:val="20"/>
          <w:lang w:eastAsia="x-none"/>
        </w:rPr>
        <w:t>3</w:t>
      </w:r>
      <w:r w:rsidRPr="002B1DE5">
        <w:rPr>
          <w:rFonts w:ascii="Arial" w:hAnsi="Arial" w:cs="Arial"/>
          <w:i/>
          <w:iCs/>
          <w:szCs w:val="20"/>
          <w:lang w:eastAsia="x-none"/>
        </w:rPr>
        <w:t xml:space="preserve">. Sample G408289, showing a matrix of blocky </w:t>
      </w:r>
      <w:r>
        <w:rPr>
          <w:rFonts w:ascii="Arial" w:hAnsi="Arial" w:cs="Arial"/>
          <w:i/>
          <w:iCs/>
          <w:szCs w:val="20"/>
          <w:lang w:eastAsia="x-none"/>
        </w:rPr>
        <w:t>plagioclase, amphiboles and black opaques, cut by</w:t>
      </w:r>
      <w:r w:rsidRPr="002B1DE5">
        <w:rPr>
          <w:rFonts w:ascii="Arial" w:hAnsi="Arial" w:cs="Arial"/>
          <w:i/>
          <w:iCs/>
          <w:szCs w:val="20"/>
          <w:lang w:eastAsia="x-none"/>
        </w:rPr>
        <w:t xml:space="preserve"> </w:t>
      </w:r>
      <w:r>
        <w:rPr>
          <w:rFonts w:ascii="Arial" w:hAnsi="Arial" w:cs="Arial"/>
          <w:i/>
          <w:iCs/>
          <w:szCs w:val="20"/>
          <w:lang w:eastAsia="x-none"/>
        </w:rPr>
        <w:t>biotite-chlorite veins</w:t>
      </w:r>
      <w:r w:rsidR="00195F1A">
        <w:rPr>
          <w:rFonts w:ascii="Arial" w:hAnsi="Arial" w:cs="Arial"/>
          <w:i/>
          <w:iCs/>
          <w:szCs w:val="20"/>
          <w:lang w:eastAsia="x-none"/>
        </w:rPr>
        <w:t xml:space="preserve"> plus limonite</w:t>
      </w:r>
      <w:r w:rsidRPr="002B1DE5">
        <w:rPr>
          <w:rFonts w:ascii="Arial" w:hAnsi="Arial" w:cs="Arial"/>
          <w:i/>
          <w:iCs/>
          <w:szCs w:val="20"/>
          <w:lang w:eastAsia="x-none"/>
        </w:rPr>
        <w:t xml:space="preserve">. </w:t>
      </w:r>
      <w:r>
        <w:rPr>
          <w:rFonts w:ascii="Arial" w:hAnsi="Arial" w:cs="Arial"/>
          <w:i/>
          <w:iCs/>
          <w:szCs w:val="20"/>
          <w:lang w:eastAsia="x-none"/>
        </w:rPr>
        <w:t>Cross</w:t>
      </w:r>
      <w:r w:rsidRPr="002B1DE5">
        <w:rPr>
          <w:rFonts w:ascii="Arial" w:hAnsi="Arial" w:cs="Arial"/>
          <w:i/>
          <w:iCs/>
          <w:szCs w:val="20"/>
          <w:lang w:eastAsia="x-none"/>
        </w:rPr>
        <w:t xml:space="preserve"> polarised transmitted light (XPTL).</w:t>
      </w:r>
    </w:p>
    <w:p w14:paraId="00B520D7" w14:textId="77777777" w:rsidR="00B209B5" w:rsidRDefault="00B209B5" w:rsidP="00B209B5">
      <w:pPr>
        <w:pStyle w:val="BodyTextIndent"/>
        <w:spacing w:after="240" w:line="360" w:lineRule="auto"/>
        <w:ind w:left="720"/>
        <w:rPr>
          <w:rFonts w:ascii="Arial" w:hAnsi="Arial" w:cs="Arial"/>
          <w:szCs w:val="24"/>
          <w:lang w:val="en-AU"/>
        </w:rPr>
      </w:pPr>
    </w:p>
    <w:p w14:paraId="3FB98C68" w14:textId="159123C1" w:rsidR="00D658E5" w:rsidRDefault="00D658E5" w:rsidP="002E406B">
      <w:pPr>
        <w:pStyle w:val="BodyTextIndent"/>
        <w:ind w:left="142"/>
      </w:pPr>
      <w:r w:rsidRPr="00307606">
        <w:rPr>
          <w:rFonts w:ascii="Arial" w:hAnsi="Arial" w:cs="Arial"/>
          <w:noProof/>
          <w:szCs w:val="24"/>
          <w:lang w:val="en-AU" w:eastAsia="en-AU"/>
        </w:rPr>
        <w:drawing>
          <wp:inline distT="0" distB="0" distL="0" distR="0" wp14:anchorId="724009DE" wp14:editId="1DC76C7B">
            <wp:extent cx="4986906" cy="3743325"/>
            <wp:effectExtent l="0" t="0" r="4445" b="0"/>
            <wp:docPr id="27" name="Picture 27" descr="E:\pictures-E\hylogger-auscope\LJN2021-013\G408287-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ictures-E\hylogger-auscope\LJN2021-013\G408287-0010.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27000"/>
                              </a14:imgEffect>
                              <a14:imgEffect>
                                <a14:saturation sat="135000"/>
                              </a14:imgEffect>
                              <a14:imgEffect>
                                <a14:brightnessContrast bright="86000" contrast="-60000"/>
                              </a14:imgEffect>
                            </a14:imgLayer>
                          </a14:imgProps>
                        </a:ext>
                        <a:ext uri="{28A0092B-C50C-407E-A947-70E740481C1C}">
                          <a14:useLocalDpi xmlns:a14="http://schemas.microsoft.com/office/drawing/2010/main" val="0"/>
                        </a:ext>
                      </a:extLst>
                    </a:blip>
                    <a:srcRect/>
                    <a:stretch>
                      <a:fillRect/>
                    </a:stretch>
                  </pic:blipFill>
                  <pic:spPr bwMode="auto">
                    <a:xfrm>
                      <a:off x="0" y="0"/>
                      <a:ext cx="5010007" cy="3760665"/>
                    </a:xfrm>
                    <a:prstGeom prst="rect">
                      <a:avLst/>
                    </a:prstGeom>
                    <a:noFill/>
                    <a:ln>
                      <a:noFill/>
                    </a:ln>
                  </pic:spPr>
                </pic:pic>
              </a:graphicData>
            </a:graphic>
          </wp:inline>
        </w:drawing>
      </w:r>
    </w:p>
    <w:p w14:paraId="4C4C4361" w14:textId="77777777" w:rsidR="00D658E5" w:rsidRPr="002B1DE5" w:rsidRDefault="00D658E5">
      <w:pPr>
        <w:shd w:val="clear" w:color="auto" w:fill="FFFFFF"/>
        <w:ind w:left="142"/>
        <w:jc w:val="center"/>
        <w:rPr>
          <w:rFonts w:ascii="Arial" w:hAnsi="Arial" w:cs="Arial"/>
          <w:i/>
          <w:iCs/>
          <w:szCs w:val="20"/>
          <w:lang w:eastAsia="x-none"/>
        </w:rPr>
        <w:pPrChange w:id="48" w:author="Terrones, Mirella" w:date="2021-04-27T16:01:00Z">
          <w:pPr>
            <w:shd w:val="clear" w:color="auto" w:fill="FFFFFF"/>
            <w:ind w:left="142"/>
          </w:pPr>
        </w:pPrChange>
      </w:pPr>
      <w:r w:rsidRPr="002B1DE5">
        <w:rPr>
          <w:rFonts w:ascii="Arial" w:hAnsi="Arial" w:cs="Arial"/>
          <w:i/>
          <w:iCs/>
          <w:szCs w:val="20"/>
          <w:lang w:eastAsia="x-none"/>
        </w:rPr>
        <w:t xml:space="preserve">Figure </w:t>
      </w:r>
      <w:r w:rsidR="008D68BD">
        <w:rPr>
          <w:rFonts w:ascii="Arial" w:hAnsi="Arial" w:cs="Arial"/>
          <w:i/>
          <w:iCs/>
          <w:szCs w:val="20"/>
          <w:lang w:eastAsia="x-none"/>
        </w:rPr>
        <w:t>4.</w:t>
      </w:r>
      <w:r w:rsidRPr="002B1DE5">
        <w:rPr>
          <w:rFonts w:ascii="Arial" w:hAnsi="Arial" w:cs="Arial"/>
          <w:i/>
          <w:iCs/>
          <w:szCs w:val="20"/>
          <w:lang w:eastAsia="x-none"/>
        </w:rPr>
        <w:t xml:space="preserve"> Sample G40828</w:t>
      </w:r>
      <w:r>
        <w:rPr>
          <w:rFonts w:ascii="Arial" w:hAnsi="Arial" w:cs="Arial"/>
          <w:i/>
          <w:iCs/>
          <w:szCs w:val="20"/>
          <w:lang w:eastAsia="x-none"/>
        </w:rPr>
        <w:t>2</w:t>
      </w:r>
      <w:r w:rsidRPr="002B1DE5">
        <w:rPr>
          <w:rFonts w:ascii="Arial" w:hAnsi="Arial" w:cs="Arial"/>
          <w:i/>
          <w:iCs/>
          <w:szCs w:val="20"/>
          <w:lang w:eastAsia="x-none"/>
        </w:rPr>
        <w:t xml:space="preserve">, showing a </w:t>
      </w:r>
      <w:r>
        <w:rPr>
          <w:rFonts w:ascii="Arial" w:hAnsi="Arial" w:cs="Arial"/>
          <w:i/>
          <w:iCs/>
          <w:szCs w:val="20"/>
          <w:lang w:eastAsia="x-none"/>
        </w:rPr>
        <w:t>grain mount in oil, including green amphiboles and other minerals</w:t>
      </w:r>
      <w:r w:rsidRPr="002B1DE5">
        <w:rPr>
          <w:rFonts w:ascii="Arial" w:hAnsi="Arial" w:cs="Arial"/>
          <w:i/>
          <w:iCs/>
          <w:szCs w:val="20"/>
          <w:lang w:eastAsia="x-none"/>
        </w:rPr>
        <w:t xml:space="preserve">. </w:t>
      </w:r>
      <w:r>
        <w:rPr>
          <w:rFonts w:ascii="Arial" w:hAnsi="Arial" w:cs="Arial"/>
          <w:i/>
          <w:iCs/>
          <w:szCs w:val="20"/>
          <w:lang w:eastAsia="x-none"/>
        </w:rPr>
        <w:t>PPTL</w:t>
      </w:r>
      <w:r w:rsidRPr="002B1DE5">
        <w:rPr>
          <w:rFonts w:ascii="Arial" w:hAnsi="Arial" w:cs="Arial"/>
          <w:i/>
          <w:iCs/>
          <w:szCs w:val="20"/>
          <w:lang w:eastAsia="x-none"/>
        </w:rPr>
        <w:t>.</w:t>
      </w:r>
      <w:r>
        <w:rPr>
          <w:rFonts w:ascii="Arial" w:hAnsi="Arial" w:cs="Arial"/>
          <w:i/>
          <w:iCs/>
          <w:szCs w:val="20"/>
          <w:lang w:eastAsia="x-none"/>
        </w:rPr>
        <w:t xml:space="preserve"> Scale bar is 50 microns.</w:t>
      </w:r>
    </w:p>
    <w:p w14:paraId="24C1BE20" w14:textId="77777777" w:rsidR="00D658E5" w:rsidRDefault="00D658E5" w:rsidP="00B209B5">
      <w:pPr>
        <w:pStyle w:val="BodyTextIndent"/>
        <w:spacing w:after="240" w:line="360" w:lineRule="auto"/>
        <w:ind w:left="720"/>
        <w:rPr>
          <w:rFonts w:ascii="Arial" w:hAnsi="Arial" w:cs="Arial"/>
          <w:szCs w:val="24"/>
          <w:lang w:val="en-AU"/>
        </w:rPr>
      </w:pPr>
    </w:p>
    <w:p w14:paraId="37A79BF4" w14:textId="77777777" w:rsidR="00D658E5" w:rsidRDefault="00D658E5" w:rsidP="00D658E5">
      <w:pPr>
        <w:pStyle w:val="BodyTextIndent"/>
        <w:ind w:left="142"/>
        <w:rPr>
          <w:rFonts w:ascii="Arial" w:hAnsi="Arial" w:cs="Arial"/>
          <w:szCs w:val="24"/>
          <w:lang w:val="en-AU"/>
        </w:rPr>
      </w:pPr>
      <w:r w:rsidRPr="00307606">
        <w:rPr>
          <w:rFonts w:ascii="Arial" w:hAnsi="Arial" w:cs="Arial"/>
          <w:noProof/>
          <w:szCs w:val="24"/>
          <w:lang w:val="en-AU" w:eastAsia="en-AU"/>
        </w:rPr>
        <w:lastRenderedPageBreak/>
        <w:drawing>
          <wp:inline distT="0" distB="0" distL="0" distR="0" wp14:anchorId="069974A4" wp14:editId="481C75C5">
            <wp:extent cx="4886325" cy="3667827"/>
            <wp:effectExtent l="0" t="0" r="0" b="8890"/>
            <wp:docPr id="26" name="Picture 26" descr="E:\pictures-E\hylogger-auscope\LJN2021-013\G408283-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ictures-E\hylogger-auscope\LJN2021-013\G408283-0012.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63000"/>
                              </a14:imgEffect>
                              <a14:imgEffect>
                                <a14:colorTemperature colorTemp="5054"/>
                              </a14:imgEffect>
                              <a14:imgEffect>
                                <a14:saturation sat="58000"/>
                              </a14:imgEffect>
                              <a14:imgEffect>
                                <a14:brightnessContrast bright="84000" contrast="-42000"/>
                              </a14:imgEffect>
                            </a14:imgLayer>
                          </a14:imgProps>
                        </a:ext>
                        <a:ext uri="{28A0092B-C50C-407E-A947-70E740481C1C}">
                          <a14:useLocalDpi xmlns:a14="http://schemas.microsoft.com/office/drawing/2010/main" val="0"/>
                        </a:ext>
                      </a:extLst>
                    </a:blip>
                    <a:srcRect/>
                    <a:stretch>
                      <a:fillRect/>
                    </a:stretch>
                  </pic:blipFill>
                  <pic:spPr bwMode="auto">
                    <a:xfrm>
                      <a:off x="0" y="0"/>
                      <a:ext cx="4905930" cy="3682543"/>
                    </a:xfrm>
                    <a:prstGeom prst="rect">
                      <a:avLst/>
                    </a:prstGeom>
                    <a:noFill/>
                    <a:ln>
                      <a:noFill/>
                    </a:ln>
                  </pic:spPr>
                </pic:pic>
              </a:graphicData>
            </a:graphic>
          </wp:inline>
        </w:drawing>
      </w:r>
    </w:p>
    <w:p w14:paraId="3416C0AC" w14:textId="77777777" w:rsidR="00D658E5" w:rsidRPr="002B1DE5" w:rsidRDefault="00D658E5">
      <w:pPr>
        <w:shd w:val="clear" w:color="auto" w:fill="FFFFFF"/>
        <w:ind w:left="142"/>
        <w:jc w:val="center"/>
        <w:rPr>
          <w:rFonts w:ascii="Arial" w:hAnsi="Arial" w:cs="Arial"/>
          <w:i/>
          <w:iCs/>
          <w:szCs w:val="20"/>
          <w:lang w:eastAsia="x-none"/>
        </w:rPr>
        <w:pPrChange w:id="49" w:author="Terrones, Mirella" w:date="2021-04-27T16:01:00Z">
          <w:pPr>
            <w:shd w:val="clear" w:color="auto" w:fill="FFFFFF"/>
            <w:ind w:left="142"/>
          </w:pPr>
        </w:pPrChange>
      </w:pPr>
      <w:r w:rsidRPr="002B1DE5">
        <w:rPr>
          <w:rFonts w:ascii="Arial" w:hAnsi="Arial" w:cs="Arial"/>
          <w:i/>
          <w:iCs/>
          <w:szCs w:val="20"/>
          <w:lang w:eastAsia="x-none"/>
        </w:rPr>
        <w:t xml:space="preserve">Figure </w:t>
      </w:r>
      <w:r w:rsidR="008D68BD">
        <w:rPr>
          <w:rFonts w:ascii="Arial" w:hAnsi="Arial" w:cs="Arial"/>
          <w:i/>
          <w:iCs/>
          <w:szCs w:val="20"/>
          <w:lang w:eastAsia="x-none"/>
        </w:rPr>
        <w:t>5</w:t>
      </w:r>
      <w:r w:rsidRPr="002B1DE5">
        <w:rPr>
          <w:rFonts w:ascii="Arial" w:hAnsi="Arial" w:cs="Arial"/>
          <w:i/>
          <w:iCs/>
          <w:szCs w:val="20"/>
          <w:lang w:eastAsia="x-none"/>
        </w:rPr>
        <w:t>. Sample G40828</w:t>
      </w:r>
      <w:r>
        <w:rPr>
          <w:rFonts w:ascii="Arial" w:hAnsi="Arial" w:cs="Arial"/>
          <w:i/>
          <w:iCs/>
          <w:szCs w:val="20"/>
          <w:lang w:eastAsia="x-none"/>
        </w:rPr>
        <w:t>2</w:t>
      </w:r>
      <w:r w:rsidRPr="002B1DE5">
        <w:rPr>
          <w:rFonts w:ascii="Arial" w:hAnsi="Arial" w:cs="Arial"/>
          <w:i/>
          <w:iCs/>
          <w:szCs w:val="20"/>
          <w:lang w:eastAsia="x-none"/>
        </w:rPr>
        <w:t xml:space="preserve">, showing a </w:t>
      </w:r>
      <w:r>
        <w:rPr>
          <w:rFonts w:ascii="Arial" w:hAnsi="Arial" w:cs="Arial"/>
          <w:i/>
          <w:iCs/>
          <w:szCs w:val="20"/>
          <w:lang w:eastAsia="x-none"/>
        </w:rPr>
        <w:t>grain mount in oil, including green amphiboles and other minerals</w:t>
      </w:r>
      <w:r w:rsidRPr="002B1DE5">
        <w:rPr>
          <w:rFonts w:ascii="Arial" w:hAnsi="Arial" w:cs="Arial"/>
          <w:i/>
          <w:iCs/>
          <w:szCs w:val="20"/>
          <w:lang w:eastAsia="x-none"/>
        </w:rPr>
        <w:t xml:space="preserve">. </w:t>
      </w:r>
      <w:r>
        <w:rPr>
          <w:rFonts w:ascii="Arial" w:hAnsi="Arial" w:cs="Arial"/>
          <w:i/>
          <w:iCs/>
          <w:szCs w:val="20"/>
          <w:lang w:eastAsia="x-none"/>
        </w:rPr>
        <w:t>PPTL</w:t>
      </w:r>
      <w:r w:rsidRPr="002B1DE5">
        <w:rPr>
          <w:rFonts w:ascii="Arial" w:hAnsi="Arial" w:cs="Arial"/>
          <w:i/>
          <w:iCs/>
          <w:szCs w:val="20"/>
          <w:lang w:eastAsia="x-none"/>
        </w:rPr>
        <w:t>.</w:t>
      </w:r>
      <w:r>
        <w:rPr>
          <w:rFonts w:ascii="Arial" w:hAnsi="Arial" w:cs="Arial"/>
          <w:i/>
          <w:iCs/>
          <w:szCs w:val="20"/>
          <w:lang w:eastAsia="x-none"/>
        </w:rPr>
        <w:t xml:space="preserve"> Scale bar is 50 microns.</w:t>
      </w:r>
    </w:p>
    <w:p w14:paraId="67EA68F0" w14:textId="77777777" w:rsidR="00D658E5" w:rsidRDefault="00D658E5" w:rsidP="00B209B5">
      <w:pPr>
        <w:pStyle w:val="BodyTextIndent"/>
        <w:spacing w:after="240" w:line="360" w:lineRule="auto"/>
        <w:ind w:left="720"/>
        <w:rPr>
          <w:rFonts w:ascii="Arial" w:hAnsi="Arial" w:cs="Arial"/>
          <w:szCs w:val="24"/>
          <w:lang w:val="en-AU"/>
        </w:rPr>
      </w:pPr>
    </w:p>
    <w:p w14:paraId="26C8B2F4" w14:textId="77777777" w:rsidR="00D658E5" w:rsidRDefault="00307606" w:rsidP="00D658E5">
      <w:pPr>
        <w:pStyle w:val="BodyTextIndent"/>
        <w:ind w:left="0"/>
      </w:pPr>
      <w:r w:rsidRPr="00307606">
        <w:rPr>
          <w:rFonts w:ascii="Arial" w:hAnsi="Arial" w:cs="Arial"/>
          <w:noProof/>
          <w:szCs w:val="24"/>
          <w:lang w:val="en-AU" w:eastAsia="en-AU"/>
        </w:rPr>
        <w:drawing>
          <wp:inline distT="0" distB="0" distL="0" distR="0" wp14:anchorId="06DED745" wp14:editId="2DF5173B">
            <wp:extent cx="5029200" cy="3775073"/>
            <wp:effectExtent l="0" t="0" r="0" b="0"/>
            <wp:docPr id="28" name="Picture 28" descr="E:\pictures-E\hylogger-auscope\LJN2021-013\G408282-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ictures-E\hylogger-auscope\LJN2021-013\G408282-0011.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12000"/>
                              </a14:imgEffect>
                              <a14:imgEffect>
                                <a14:colorTemperature colorTemp="4775"/>
                              </a14:imgEffect>
                              <a14:imgEffect>
                                <a14:saturation sat="92000"/>
                              </a14:imgEffect>
                              <a14:imgEffect>
                                <a14:brightnessContrast bright="83000" contrast="5000"/>
                              </a14:imgEffect>
                            </a14:imgLayer>
                          </a14:imgProps>
                        </a:ext>
                        <a:ext uri="{28A0092B-C50C-407E-A947-70E740481C1C}">
                          <a14:useLocalDpi xmlns:a14="http://schemas.microsoft.com/office/drawing/2010/main" val="0"/>
                        </a:ext>
                      </a:extLst>
                    </a:blip>
                    <a:srcRect/>
                    <a:stretch>
                      <a:fillRect/>
                    </a:stretch>
                  </pic:blipFill>
                  <pic:spPr bwMode="auto">
                    <a:xfrm>
                      <a:off x="0" y="0"/>
                      <a:ext cx="5059827" cy="3798063"/>
                    </a:xfrm>
                    <a:prstGeom prst="rect">
                      <a:avLst/>
                    </a:prstGeom>
                    <a:noFill/>
                    <a:ln>
                      <a:noFill/>
                    </a:ln>
                  </pic:spPr>
                </pic:pic>
              </a:graphicData>
            </a:graphic>
          </wp:inline>
        </w:drawing>
      </w:r>
    </w:p>
    <w:p w14:paraId="7C860677" w14:textId="77777777" w:rsidR="00D658E5" w:rsidRPr="002B1DE5" w:rsidRDefault="00D658E5">
      <w:pPr>
        <w:shd w:val="clear" w:color="auto" w:fill="FFFFFF"/>
        <w:jc w:val="center"/>
        <w:rPr>
          <w:rFonts w:ascii="Arial" w:hAnsi="Arial" w:cs="Arial"/>
          <w:i/>
          <w:iCs/>
          <w:szCs w:val="20"/>
          <w:lang w:eastAsia="x-none"/>
        </w:rPr>
        <w:pPrChange w:id="50" w:author="Terrones, Mirella" w:date="2021-04-27T16:01:00Z">
          <w:pPr>
            <w:shd w:val="clear" w:color="auto" w:fill="FFFFFF"/>
          </w:pPr>
        </w:pPrChange>
      </w:pPr>
      <w:r w:rsidRPr="002B1DE5">
        <w:rPr>
          <w:rFonts w:ascii="Arial" w:hAnsi="Arial" w:cs="Arial"/>
          <w:i/>
          <w:iCs/>
          <w:szCs w:val="20"/>
          <w:lang w:eastAsia="x-none"/>
        </w:rPr>
        <w:t xml:space="preserve">Figure </w:t>
      </w:r>
      <w:r w:rsidR="008D68BD">
        <w:rPr>
          <w:rFonts w:ascii="Arial" w:hAnsi="Arial" w:cs="Arial"/>
          <w:i/>
          <w:iCs/>
          <w:szCs w:val="20"/>
          <w:lang w:eastAsia="x-none"/>
        </w:rPr>
        <w:t>6</w:t>
      </w:r>
      <w:r w:rsidRPr="002B1DE5">
        <w:rPr>
          <w:rFonts w:ascii="Arial" w:hAnsi="Arial" w:cs="Arial"/>
          <w:i/>
          <w:iCs/>
          <w:szCs w:val="20"/>
          <w:lang w:eastAsia="x-none"/>
        </w:rPr>
        <w:t>. Sample G40828</w:t>
      </w:r>
      <w:r>
        <w:rPr>
          <w:rFonts w:ascii="Arial" w:hAnsi="Arial" w:cs="Arial"/>
          <w:i/>
          <w:iCs/>
          <w:szCs w:val="20"/>
          <w:lang w:eastAsia="x-none"/>
        </w:rPr>
        <w:t>7</w:t>
      </w:r>
      <w:r w:rsidRPr="002B1DE5">
        <w:rPr>
          <w:rFonts w:ascii="Arial" w:hAnsi="Arial" w:cs="Arial"/>
          <w:i/>
          <w:iCs/>
          <w:szCs w:val="20"/>
          <w:lang w:eastAsia="x-none"/>
        </w:rPr>
        <w:t xml:space="preserve">, showing a </w:t>
      </w:r>
      <w:r>
        <w:rPr>
          <w:rFonts w:ascii="Arial" w:hAnsi="Arial" w:cs="Arial"/>
          <w:i/>
          <w:iCs/>
          <w:szCs w:val="20"/>
          <w:lang w:eastAsia="x-none"/>
        </w:rPr>
        <w:t>grain mount in oil, including green amphiboles and other minerals</w:t>
      </w:r>
      <w:r w:rsidRPr="002B1DE5">
        <w:rPr>
          <w:rFonts w:ascii="Arial" w:hAnsi="Arial" w:cs="Arial"/>
          <w:i/>
          <w:iCs/>
          <w:szCs w:val="20"/>
          <w:lang w:eastAsia="x-none"/>
        </w:rPr>
        <w:t xml:space="preserve">. </w:t>
      </w:r>
      <w:r>
        <w:rPr>
          <w:rFonts w:ascii="Arial" w:hAnsi="Arial" w:cs="Arial"/>
          <w:i/>
          <w:iCs/>
          <w:szCs w:val="20"/>
          <w:lang w:eastAsia="x-none"/>
        </w:rPr>
        <w:t>P</w:t>
      </w:r>
      <w:r w:rsidR="00406CBC">
        <w:rPr>
          <w:rFonts w:ascii="Arial" w:hAnsi="Arial" w:cs="Arial"/>
          <w:i/>
          <w:iCs/>
          <w:szCs w:val="20"/>
          <w:lang w:eastAsia="x-none"/>
        </w:rPr>
        <w:t>PTL</w:t>
      </w:r>
      <w:r w:rsidRPr="002B1DE5">
        <w:rPr>
          <w:rFonts w:ascii="Arial" w:hAnsi="Arial" w:cs="Arial"/>
          <w:i/>
          <w:iCs/>
          <w:szCs w:val="20"/>
          <w:lang w:eastAsia="x-none"/>
        </w:rPr>
        <w:t>.</w:t>
      </w:r>
      <w:r>
        <w:rPr>
          <w:rFonts w:ascii="Arial" w:hAnsi="Arial" w:cs="Arial"/>
          <w:i/>
          <w:iCs/>
          <w:szCs w:val="20"/>
          <w:lang w:eastAsia="x-none"/>
        </w:rPr>
        <w:t xml:space="preserve"> Scale bar is 50 microns.</w:t>
      </w:r>
    </w:p>
    <w:p w14:paraId="3CB2FC8A" w14:textId="77777777" w:rsidR="00D658E5" w:rsidRDefault="00D658E5" w:rsidP="00D658E5">
      <w:pPr>
        <w:pStyle w:val="BodyTextIndent"/>
        <w:ind w:left="720"/>
      </w:pPr>
    </w:p>
    <w:p w14:paraId="398F16F8" w14:textId="77777777" w:rsidR="00D658E5" w:rsidRDefault="00D658E5" w:rsidP="00D658E5">
      <w:pPr>
        <w:pStyle w:val="BodyTextIndent"/>
        <w:ind w:left="284"/>
        <w:rPr>
          <w:rFonts w:ascii="Arial" w:hAnsi="Arial" w:cs="Arial"/>
          <w:szCs w:val="24"/>
          <w:lang w:val="en-AU"/>
        </w:rPr>
      </w:pPr>
    </w:p>
    <w:p w14:paraId="417103F5" w14:textId="77777777" w:rsidR="00B209B5" w:rsidRPr="00D05984" w:rsidRDefault="00B209B5" w:rsidP="00D658E5">
      <w:pPr>
        <w:pStyle w:val="Heading1"/>
        <w:ind w:left="284"/>
      </w:pPr>
      <w:r w:rsidRPr="00D05984">
        <w:lastRenderedPageBreak/>
        <w:t>XRF</w:t>
      </w:r>
    </w:p>
    <w:p w14:paraId="27B19C02" w14:textId="77777777" w:rsidR="00B209B5" w:rsidRDefault="00B209B5">
      <w:pPr>
        <w:spacing w:before="120" w:after="360" w:line="360" w:lineRule="auto"/>
        <w:jc w:val="both"/>
        <w:rPr>
          <w:rFonts w:ascii="Arial" w:hAnsi="Arial" w:cs="Arial"/>
        </w:rPr>
        <w:pPrChange w:id="51" w:author="Bottrill, Ralph" w:date="2021-04-28T16:42:00Z">
          <w:pPr>
            <w:spacing w:before="120" w:after="360" w:line="360" w:lineRule="auto"/>
          </w:pPr>
        </w:pPrChange>
      </w:pPr>
      <w:r w:rsidRPr="00D05984">
        <w:rPr>
          <w:rFonts w:ascii="Arial" w:hAnsi="Arial" w:cs="Arial"/>
        </w:rPr>
        <w:t>The samples w</w:t>
      </w:r>
      <w:r>
        <w:rPr>
          <w:rFonts w:ascii="Arial" w:hAnsi="Arial" w:cs="Arial"/>
        </w:rPr>
        <w:t>ere</w:t>
      </w:r>
      <w:r w:rsidRPr="00D05984">
        <w:rPr>
          <w:rFonts w:ascii="Arial" w:hAnsi="Arial" w:cs="Arial"/>
        </w:rPr>
        <w:t xml:space="preserve"> analysed for trace elements on a pressed pellet, in a Bruker </w:t>
      </w:r>
      <w:r w:rsidR="00195F1A">
        <w:rPr>
          <w:rFonts w:ascii="Arial" w:hAnsi="Arial" w:cs="Arial"/>
        </w:rPr>
        <w:t>S8 Tiger</w:t>
      </w:r>
      <w:r w:rsidRPr="00D05984">
        <w:rPr>
          <w:rFonts w:ascii="Arial" w:hAnsi="Arial" w:cs="Arial"/>
        </w:rPr>
        <w:t xml:space="preserve"> XRF, with proprietary Bruker software and a series of commercial </w:t>
      </w:r>
      <w:r w:rsidRPr="00A121AA">
        <w:rPr>
          <w:rFonts w:ascii="Arial" w:hAnsi="Arial" w:cs="Arial"/>
        </w:rPr>
        <w:t>standards. The results are shown in Appendix 2.</w:t>
      </w:r>
      <w:r w:rsidRPr="00D05984">
        <w:rPr>
          <w:rFonts w:ascii="Arial" w:hAnsi="Arial" w:cs="Arial"/>
        </w:rPr>
        <w:t xml:space="preserve"> </w:t>
      </w:r>
    </w:p>
    <w:p w14:paraId="63BAAF92" w14:textId="77777777" w:rsidR="00085B53" w:rsidRDefault="00085B53">
      <w:pPr>
        <w:spacing w:before="120" w:after="360" w:line="360" w:lineRule="auto"/>
        <w:jc w:val="both"/>
        <w:rPr>
          <w:rFonts w:ascii="Arial" w:hAnsi="Arial" w:cs="Arial"/>
        </w:rPr>
        <w:pPrChange w:id="52" w:author="Bottrill, Ralph" w:date="2021-04-28T16:42:00Z">
          <w:pPr>
            <w:spacing w:before="120" w:after="360" w:line="360" w:lineRule="auto"/>
          </w:pPr>
        </w:pPrChange>
      </w:pPr>
    </w:p>
    <w:p w14:paraId="0BEE72BF" w14:textId="77777777" w:rsidR="00B209B5" w:rsidRPr="00B865D5" w:rsidRDefault="00B209B5">
      <w:pPr>
        <w:keepNext/>
        <w:spacing w:before="120" w:after="120" w:line="360" w:lineRule="auto"/>
        <w:jc w:val="both"/>
        <w:outlineLvl w:val="0"/>
        <w:rPr>
          <w:rFonts w:ascii="Arial" w:eastAsia="Arial Unicode MS" w:hAnsi="Arial" w:cs="Arial"/>
          <w:b/>
          <w:caps/>
          <w:color w:val="000000"/>
          <w:sz w:val="28"/>
          <w:szCs w:val="28"/>
          <w:u w:color="000000"/>
          <w:lang w:val="x-none" w:eastAsia="x-none"/>
        </w:rPr>
        <w:pPrChange w:id="53" w:author="Bottrill, Ralph" w:date="2021-04-28T16:42:00Z">
          <w:pPr>
            <w:keepNext/>
            <w:spacing w:before="120" w:after="120" w:line="360" w:lineRule="auto"/>
            <w:outlineLvl w:val="0"/>
          </w:pPr>
        </w:pPrChange>
      </w:pPr>
      <w:r w:rsidRPr="00B865D5">
        <w:rPr>
          <w:rFonts w:ascii="Arial" w:eastAsia="Arial Unicode MS" w:hAnsi="Arial" w:cs="Arial"/>
          <w:b/>
          <w:caps/>
          <w:color w:val="000000"/>
          <w:sz w:val="28"/>
          <w:szCs w:val="28"/>
          <w:u w:color="000000"/>
          <w:lang w:val="x-none" w:eastAsia="x-none"/>
        </w:rPr>
        <w:t>NDIR</w:t>
      </w:r>
    </w:p>
    <w:p w14:paraId="55B4C2C8" w14:textId="77777777" w:rsidR="00B209B5" w:rsidRPr="00D05984" w:rsidRDefault="00B209B5">
      <w:pPr>
        <w:spacing w:after="240" w:line="360" w:lineRule="auto"/>
        <w:jc w:val="both"/>
        <w:rPr>
          <w:rFonts w:ascii="Arial" w:hAnsi="Arial" w:cs="Arial"/>
          <w:lang w:eastAsia="x-none"/>
        </w:rPr>
        <w:pPrChange w:id="54" w:author="Bottrill, Ralph" w:date="2021-04-28T16:42:00Z">
          <w:pPr>
            <w:spacing w:after="240" w:line="360" w:lineRule="auto"/>
          </w:pPr>
        </w:pPrChange>
      </w:pPr>
      <w:r w:rsidRPr="00D05984">
        <w:rPr>
          <w:rFonts w:ascii="Arial" w:hAnsi="Arial" w:cs="Arial"/>
          <w:lang w:eastAsia="x-none"/>
        </w:rPr>
        <w:t xml:space="preserve">The carbon and sulphur contents of the sample was determined by Non-dispersive infrared (NDIR) analysis using a Bruker G4 Icarus analyser, in the MRT laboratories, Rosny Park.  </w:t>
      </w:r>
    </w:p>
    <w:p w14:paraId="12A151BE" w14:textId="77777777" w:rsidR="00B209B5" w:rsidRDefault="00B209B5">
      <w:pPr>
        <w:spacing w:after="240" w:line="360" w:lineRule="auto"/>
        <w:jc w:val="both"/>
        <w:rPr>
          <w:rFonts w:ascii="Arial" w:hAnsi="Arial" w:cs="Arial"/>
          <w:lang w:eastAsia="x-none"/>
        </w:rPr>
        <w:pPrChange w:id="55" w:author="Bottrill, Ralph" w:date="2021-04-28T16:42:00Z">
          <w:pPr>
            <w:spacing w:after="240" w:line="360" w:lineRule="auto"/>
          </w:pPr>
        </w:pPrChange>
      </w:pPr>
      <w:r w:rsidRPr="00D05984">
        <w:rPr>
          <w:rFonts w:ascii="Arial" w:hAnsi="Arial" w:cs="Arial"/>
          <w:lang w:eastAsia="x-none"/>
        </w:rPr>
        <w:t>The resul</w:t>
      </w:r>
      <w:r>
        <w:rPr>
          <w:rFonts w:ascii="Arial" w:hAnsi="Arial" w:cs="Arial"/>
          <w:lang w:eastAsia="x-none"/>
        </w:rPr>
        <w:t>ts have been included in Table 3</w:t>
      </w:r>
      <w:r w:rsidRPr="00D05984">
        <w:rPr>
          <w:rFonts w:ascii="Arial" w:hAnsi="Arial" w:cs="Arial"/>
          <w:lang w:eastAsia="x-none"/>
        </w:rPr>
        <w:t xml:space="preserve">. </w:t>
      </w:r>
    </w:p>
    <w:p w14:paraId="51C9ACC1" w14:textId="77777777" w:rsidR="00406CBC" w:rsidRPr="00D05984" w:rsidRDefault="00406CBC" w:rsidP="00B209B5">
      <w:pPr>
        <w:spacing w:after="240" w:line="360" w:lineRule="auto"/>
        <w:rPr>
          <w:rFonts w:ascii="Arial" w:hAnsi="Arial" w:cs="Arial"/>
          <w:lang w:eastAsia="x-none"/>
        </w:rPr>
      </w:pPr>
    </w:p>
    <w:p w14:paraId="40F553EF" w14:textId="77777777" w:rsidR="003D3B5A" w:rsidRPr="003D3B5A" w:rsidRDefault="003D3B5A" w:rsidP="00B865D5">
      <w:pPr>
        <w:keepNext/>
        <w:spacing w:after="480"/>
        <w:outlineLvl w:val="0"/>
        <w:rPr>
          <w:rFonts w:ascii="Arial" w:hAnsi="Arial" w:cs="Arial"/>
          <w:b/>
          <w:caps/>
          <w:sz w:val="28"/>
          <w:lang w:val="x-none" w:eastAsia="x-none"/>
        </w:rPr>
      </w:pPr>
      <w:r w:rsidRPr="003D3B5A">
        <w:rPr>
          <w:rFonts w:ascii="Arial" w:hAnsi="Arial" w:cs="Arial"/>
          <w:b/>
          <w:caps/>
          <w:sz w:val="28"/>
          <w:lang w:val="x-none" w:eastAsia="x-none"/>
        </w:rPr>
        <w:t>XRD analyses</w:t>
      </w:r>
    </w:p>
    <w:p w14:paraId="1EA1E047" w14:textId="77777777" w:rsidR="003D3B5A" w:rsidRPr="003D3B5A" w:rsidRDefault="003D3B5A">
      <w:pPr>
        <w:spacing w:before="120" w:after="360" w:line="360" w:lineRule="auto"/>
        <w:jc w:val="both"/>
        <w:rPr>
          <w:rFonts w:ascii="Arial" w:hAnsi="Arial" w:cs="Arial"/>
        </w:rPr>
        <w:pPrChange w:id="56" w:author="Terrones, Mirella" w:date="2021-04-27T16:01:00Z">
          <w:pPr>
            <w:spacing w:before="120" w:after="360" w:line="360" w:lineRule="auto"/>
          </w:pPr>
        </w:pPrChange>
      </w:pPr>
      <w:r w:rsidRPr="003D3B5A">
        <w:rPr>
          <w:rFonts w:ascii="Arial" w:hAnsi="Arial" w:cs="Arial"/>
        </w:rPr>
        <w:t>The samples were prepared, examined, and analysed in the MRT laboratories, Rosny Park, Tasmania. They were run on a Rigaku Miniflex 600 X-Ray Diffractometer system: a 600W generator 150mm goniometer with a Cu tube; 40kV/15mA, sample spinner and a Scintillation counter (SC) with Be window, 3</w:t>
      </w:r>
      <w:r w:rsidRPr="003D3B5A">
        <w:rPr>
          <w:rFonts w:ascii="Arial" w:hAnsi="Arial" w:cs="Arial"/>
          <w:vertAlign w:val="superscript"/>
        </w:rPr>
        <w:t>o</w:t>
      </w:r>
      <w:r w:rsidRPr="003D3B5A">
        <w:rPr>
          <w:rFonts w:ascii="Arial" w:hAnsi="Arial" w:cs="Arial"/>
        </w:rPr>
        <w:t xml:space="preserve"> to 63</w:t>
      </w:r>
      <w:r w:rsidRPr="003D3B5A">
        <w:rPr>
          <w:rFonts w:ascii="Arial" w:hAnsi="Arial" w:cs="Arial"/>
          <w:vertAlign w:val="superscript"/>
        </w:rPr>
        <w:t>o</w:t>
      </w:r>
      <w:r w:rsidRPr="003D3B5A">
        <w:rPr>
          <w:rFonts w:ascii="Arial" w:hAnsi="Arial" w:cs="Arial"/>
        </w:rPr>
        <w:t xml:space="preserve"> 2Theta-2Theta scanning range, with a scanning speed of 0.5°/min, a graphite counter monochromator and a Kß Ni- filter. The analysis software used is the PDXL2 using the ICCD database. </w:t>
      </w:r>
    </w:p>
    <w:p w14:paraId="4325BF36" w14:textId="77777777" w:rsidR="003D3B5A" w:rsidRPr="003D3B5A" w:rsidRDefault="003D3B5A">
      <w:pPr>
        <w:spacing w:before="120" w:after="360" w:line="360" w:lineRule="auto"/>
        <w:jc w:val="both"/>
        <w:rPr>
          <w:rFonts w:ascii="Arial" w:hAnsi="Arial" w:cs="Arial"/>
        </w:rPr>
        <w:pPrChange w:id="57" w:author="Terrones, Mirella" w:date="2021-04-27T16:03:00Z">
          <w:pPr>
            <w:spacing w:before="120" w:after="360" w:line="360" w:lineRule="auto"/>
          </w:pPr>
        </w:pPrChange>
      </w:pPr>
      <w:r w:rsidRPr="003D3B5A">
        <w:rPr>
          <w:rFonts w:ascii="Arial" w:hAnsi="Arial" w:cs="Arial"/>
        </w:rPr>
        <w:t>Quantification is largely manual, using a series of prepared standards of the more common minerals to enable some semi-quantitative analysis. Quartz, if present, is used as an internal standard; and if not present, it is often added to the sample for a supplementary scan.  Our semi-quantitative results are calculated using single-peak calibration factors derived from scans of known mixtures of minerals.</w:t>
      </w:r>
    </w:p>
    <w:p w14:paraId="1A255608" w14:textId="77777777" w:rsidR="00EA6875" w:rsidRDefault="003D3B5A">
      <w:pPr>
        <w:spacing w:after="240" w:line="360" w:lineRule="auto"/>
        <w:jc w:val="both"/>
        <w:rPr>
          <w:rFonts w:ascii="Arial" w:hAnsi="Arial" w:cs="Arial"/>
          <w:szCs w:val="20"/>
          <w:lang w:eastAsia="x-none"/>
        </w:rPr>
        <w:pPrChange w:id="58" w:author="Terrones, Mirella" w:date="2021-04-27T16:03:00Z">
          <w:pPr>
            <w:spacing w:after="240" w:line="360" w:lineRule="auto"/>
          </w:pPr>
        </w:pPrChange>
      </w:pPr>
      <w:r w:rsidRPr="00986790">
        <w:rPr>
          <w:rFonts w:ascii="Arial" w:hAnsi="Arial" w:cs="Arial"/>
          <w:szCs w:val="20"/>
          <w:lang w:eastAsia="x-none"/>
        </w:rPr>
        <w:t xml:space="preserve">The results are shown in Appendix 1 and </w:t>
      </w:r>
      <w:r w:rsidR="00986790">
        <w:rPr>
          <w:rFonts w:ascii="Arial" w:hAnsi="Arial" w:cs="Arial"/>
          <w:szCs w:val="20"/>
          <w:lang w:eastAsia="x-none"/>
        </w:rPr>
        <w:t xml:space="preserve">summarised in </w:t>
      </w:r>
      <w:r w:rsidR="002B1DE5" w:rsidRPr="00986790">
        <w:rPr>
          <w:rFonts w:ascii="Arial" w:hAnsi="Arial" w:cs="Arial"/>
          <w:szCs w:val="20"/>
          <w:lang w:eastAsia="x-none"/>
        </w:rPr>
        <w:t xml:space="preserve">Table 2; they </w:t>
      </w:r>
      <w:r w:rsidRPr="00986790">
        <w:rPr>
          <w:rFonts w:ascii="Arial" w:hAnsi="Arial" w:cs="Arial"/>
          <w:szCs w:val="20"/>
          <w:lang w:eastAsia="x-none"/>
        </w:rPr>
        <w:t xml:space="preserve">indicate </w:t>
      </w:r>
      <w:r w:rsidR="00D96F3B" w:rsidRPr="00986790">
        <w:rPr>
          <w:rFonts w:ascii="Arial" w:hAnsi="Arial" w:cs="Arial"/>
          <w:szCs w:val="20"/>
          <w:lang w:eastAsia="x-none"/>
        </w:rPr>
        <w:t xml:space="preserve">all </w:t>
      </w:r>
      <w:r w:rsidR="00986790">
        <w:rPr>
          <w:rFonts w:ascii="Arial" w:hAnsi="Arial" w:cs="Arial"/>
          <w:szCs w:val="20"/>
          <w:lang w:eastAsia="x-none"/>
        </w:rPr>
        <w:t>the</w:t>
      </w:r>
      <w:r w:rsidR="00EA6875">
        <w:rPr>
          <w:rFonts w:ascii="Arial" w:hAnsi="Arial" w:cs="Arial"/>
          <w:szCs w:val="20"/>
          <w:lang w:eastAsia="x-none"/>
        </w:rPr>
        <w:t>se</w:t>
      </w:r>
      <w:r w:rsidR="00986790">
        <w:rPr>
          <w:rFonts w:ascii="Arial" w:hAnsi="Arial" w:cs="Arial"/>
          <w:szCs w:val="20"/>
          <w:lang w:eastAsia="x-none"/>
        </w:rPr>
        <w:t xml:space="preserve"> </w:t>
      </w:r>
      <w:r w:rsidR="00D96F3B" w:rsidRPr="00986790">
        <w:rPr>
          <w:rFonts w:ascii="Arial" w:hAnsi="Arial" w:cs="Arial"/>
          <w:szCs w:val="20"/>
          <w:lang w:eastAsia="x-none"/>
        </w:rPr>
        <w:t>samples are rich in plagioclase</w:t>
      </w:r>
      <w:r w:rsidR="00EA6875">
        <w:rPr>
          <w:rFonts w:ascii="Arial" w:hAnsi="Arial" w:cs="Arial"/>
          <w:szCs w:val="20"/>
          <w:lang w:eastAsia="x-none"/>
        </w:rPr>
        <w:t xml:space="preserve"> (albite?)</w:t>
      </w:r>
      <w:r w:rsidR="00D96F3B" w:rsidRPr="00986790">
        <w:rPr>
          <w:rFonts w:ascii="Arial" w:hAnsi="Arial" w:cs="Arial"/>
          <w:szCs w:val="20"/>
          <w:lang w:eastAsia="x-none"/>
        </w:rPr>
        <w:t>, amphiboles and chlorite, with lesser</w:t>
      </w:r>
      <w:r w:rsidRPr="00986790">
        <w:rPr>
          <w:rFonts w:ascii="Arial" w:hAnsi="Arial" w:cs="Arial"/>
          <w:szCs w:val="20"/>
          <w:lang w:eastAsia="x-none"/>
        </w:rPr>
        <w:t xml:space="preserve"> quartz</w:t>
      </w:r>
      <w:r w:rsidR="00D96F3B" w:rsidRPr="00986790">
        <w:rPr>
          <w:rFonts w:ascii="Arial" w:hAnsi="Arial" w:cs="Arial"/>
          <w:szCs w:val="20"/>
          <w:lang w:eastAsia="x-none"/>
        </w:rPr>
        <w:t>, biotite</w:t>
      </w:r>
      <w:r w:rsidR="00EA6875">
        <w:rPr>
          <w:rFonts w:ascii="Arial" w:hAnsi="Arial" w:cs="Arial"/>
          <w:szCs w:val="20"/>
          <w:lang w:eastAsia="x-none"/>
        </w:rPr>
        <w:t xml:space="preserve"> (siderophyllite?)</w:t>
      </w:r>
      <w:r w:rsidRPr="00986790">
        <w:rPr>
          <w:rFonts w:ascii="Arial" w:hAnsi="Arial" w:cs="Arial"/>
          <w:szCs w:val="20"/>
          <w:lang w:eastAsia="x-none"/>
        </w:rPr>
        <w:t xml:space="preserve">, </w:t>
      </w:r>
      <w:r w:rsidR="00D96F3B" w:rsidRPr="00986790">
        <w:rPr>
          <w:rFonts w:ascii="Arial" w:hAnsi="Arial" w:cs="Arial"/>
          <w:szCs w:val="20"/>
          <w:lang w:eastAsia="x-none"/>
        </w:rPr>
        <w:t xml:space="preserve">ilmenite, magnetite, tourmaline </w:t>
      </w:r>
      <w:r w:rsidR="00EA6875">
        <w:rPr>
          <w:rFonts w:ascii="Arial" w:hAnsi="Arial" w:cs="Arial"/>
          <w:szCs w:val="20"/>
          <w:lang w:eastAsia="x-none"/>
        </w:rPr>
        <w:t xml:space="preserve">(dravite?), calcite </w:t>
      </w:r>
      <w:r w:rsidR="00D96F3B" w:rsidRPr="00986790">
        <w:rPr>
          <w:rFonts w:ascii="Arial" w:hAnsi="Arial" w:cs="Arial"/>
          <w:szCs w:val="20"/>
          <w:lang w:eastAsia="x-none"/>
        </w:rPr>
        <w:t xml:space="preserve">and other minerals.  </w:t>
      </w:r>
    </w:p>
    <w:p w14:paraId="25623B76" w14:textId="12C1DCEA" w:rsidR="00986790" w:rsidRDefault="00D96F3B">
      <w:pPr>
        <w:spacing w:after="240" w:line="360" w:lineRule="auto"/>
        <w:jc w:val="both"/>
        <w:rPr>
          <w:rFonts w:ascii="Arial" w:hAnsi="Arial" w:cs="Arial"/>
          <w:color w:val="000000" w:themeColor="text1"/>
        </w:rPr>
        <w:pPrChange w:id="59" w:author="Terrones, Mirella" w:date="2021-04-27T16:05:00Z">
          <w:pPr>
            <w:spacing w:after="240" w:line="360" w:lineRule="auto"/>
          </w:pPr>
        </w:pPrChange>
      </w:pPr>
      <w:r>
        <w:rPr>
          <w:rFonts w:ascii="Arial" w:hAnsi="Arial" w:cs="Arial"/>
          <w:szCs w:val="20"/>
          <w:lang w:eastAsia="x-none"/>
        </w:rPr>
        <w:lastRenderedPageBreak/>
        <w:t>The amphiboles appear to be mostly calcic</w:t>
      </w:r>
      <w:r w:rsidR="00986790">
        <w:rPr>
          <w:rFonts w:ascii="Arial" w:hAnsi="Arial" w:cs="Arial"/>
          <w:szCs w:val="20"/>
          <w:lang w:eastAsia="x-none"/>
        </w:rPr>
        <w:t xml:space="preserve"> species, matching actinolite well, but </w:t>
      </w:r>
      <w:r w:rsidR="00EA6875">
        <w:rPr>
          <w:rFonts w:ascii="Arial" w:hAnsi="Arial" w:cs="Arial"/>
          <w:szCs w:val="20"/>
          <w:lang w:eastAsia="x-none"/>
        </w:rPr>
        <w:t xml:space="preserve">generally appear to contain </w:t>
      </w:r>
      <w:r w:rsidR="00986790">
        <w:rPr>
          <w:rFonts w:ascii="Arial" w:hAnsi="Arial" w:cs="Arial"/>
          <w:szCs w:val="20"/>
          <w:lang w:eastAsia="x-none"/>
        </w:rPr>
        <w:t xml:space="preserve">some more sodic amphiboles </w:t>
      </w:r>
      <w:r w:rsidR="00EA6875">
        <w:rPr>
          <w:rFonts w:ascii="Arial" w:hAnsi="Arial" w:cs="Arial"/>
          <w:szCs w:val="20"/>
          <w:lang w:eastAsia="x-none"/>
        </w:rPr>
        <w:t>also:</w:t>
      </w:r>
      <w:r w:rsidR="00986790">
        <w:rPr>
          <w:rFonts w:ascii="Arial" w:hAnsi="Arial" w:cs="Arial"/>
          <w:szCs w:val="20"/>
          <w:lang w:eastAsia="x-none"/>
        </w:rPr>
        <w:t xml:space="preserve"> </w:t>
      </w:r>
      <w:del w:id="60" w:author="Bottrill, Ralph" w:date="2021-04-28T16:41:00Z">
        <w:r w:rsidR="00986790" w:rsidDel="001648F4">
          <w:rPr>
            <w:rFonts w:ascii="Arial" w:hAnsi="Arial" w:cs="Arial"/>
            <w:szCs w:val="20"/>
            <w:lang w:eastAsia="x-none"/>
          </w:rPr>
          <w:delText>magnesioriebeckite</w:delText>
        </w:r>
      </w:del>
      <w:ins w:id="61" w:author="Bottrill, Ralph" w:date="2021-04-28T16:43:00Z">
        <w:r w:rsidR="001648F4">
          <w:rPr>
            <w:rFonts w:ascii="Arial" w:hAnsi="Arial" w:cs="Arial"/>
            <w:szCs w:val="20"/>
            <w:lang w:eastAsia="x-none"/>
          </w:rPr>
          <w:t>m</w:t>
        </w:r>
      </w:ins>
      <w:ins w:id="62" w:author="Bottrill, Ralph" w:date="2021-04-28T16:41:00Z">
        <w:r w:rsidR="001648F4">
          <w:rPr>
            <w:rFonts w:ascii="Arial" w:hAnsi="Arial" w:cs="Arial"/>
            <w:szCs w:val="20"/>
            <w:lang w:eastAsia="x-none"/>
          </w:rPr>
          <w:t>agnesio-riebeckite</w:t>
        </w:r>
      </w:ins>
      <w:r w:rsidR="00986790">
        <w:rPr>
          <w:rFonts w:ascii="Arial" w:hAnsi="Arial" w:cs="Arial"/>
          <w:szCs w:val="20"/>
          <w:lang w:eastAsia="x-none"/>
        </w:rPr>
        <w:t xml:space="preserve"> and hastingsite are possible, but unconfirmed. Petrography suggests an intermediate Na-Ca amphibole like barroisite or winchite is </w:t>
      </w:r>
      <w:r w:rsidR="00EA6875">
        <w:rPr>
          <w:rFonts w:ascii="Arial" w:hAnsi="Arial" w:cs="Arial"/>
          <w:szCs w:val="20"/>
          <w:lang w:eastAsia="x-none"/>
        </w:rPr>
        <w:t>more likely</w:t>
      </w:r>
      <w:r w:rsidR="00986790">
        <w:rPr>
          <w:rFonts w:ascii="Arial" w:hAnsi="Arial" w:cs="Arial"/>
          <w:szCs w:val="20"/>
          <w:lang w:eastAsia="x-none"/>
        </w:rPr>
        <w:t xml:space="preserve"> in </w:t>
      </w:r>
      <w:r w:rsidR="00986790" w:rsidRPr="00D96F3B">
        <w:rPr>
          <w:rFonts w:ascii="Arial" w:hAnsi="Arial" w:cs="Arial"/>
          <w:color w:val="000000" w:themeColor="text1"/>
        </w:rPr>
        <w:t>G408289</w:t>
      </w:r>
      <w:r w:rsidR="00986790">
        <w:rPr>
          <w:rFonts w:ascii="Arial" w:hAnsi="Arial" w:cs="Arial"/>
          <w:color w:val="000000" w:themeColor="text1"/>
        </w:rPr>
        <w:t xml:space="preserve">, so </w:t>
      </w:r>
      <w:r w:rsidR="00EA6875">
        <w:rPr>
          <w:rFonts w:ascii="Arial" w:hAnsi="Arial" w:cs="Arial"/>
          <w:color w:val="000000" w:themeColor="text1"/>
        </w:rPr>
        <w:t xml:space="preserve">is </w:t>
      </w:r>
      <w:r w:rsidR="00986790">
        <w:rPr>
          <w:rFonts w:ascii="Arial" w:hAnsi="Arial" w:cs="Arial"/>
          <w:color w:val="000000" w:themeColor="text1"/>
        </w:rPr>
        <w:t>possible in other</w:t>
      </w:r>
      <w:r w:rsidR="00EA6875">
        <w:rPr>
          <w:rFonts w:ascii="Arial" w:hAnsi="Arial" w:cs="Arial"/>
          <w:color w:val="000000" w:themeColor="text1"/>
        </w:rPr>
        <w:t xml:space="preserve"> sample</w:t>
      </w:r>
      <w:r w:rsidR="00986790">
        <w:rPr>
          <w:rFonts w:ascii="Arial" w:hAnsi="Arial" w:cs="Arial"/>
          <w:color w:val="000000" w:themeColor="text1"/>
        </w:rPr>
        <w:t>s also.</w:t>
      </w:r>
    </w:p>
    <w:p w14:paraId="448FED71" w14:textId="77777777" w:rsidR="00406CBC" w:rsidRDefault="00406CBC" w:rsidP="003D3B5A">
      <w:pPr>
        <w:spacing w:after="240" w:line="360" w:lineRule="auto"/>
        <w:rPr>
          <w:rFonts w:ascii="Arial" w:hAnsi="Arial" w:cs="Arial"/>
          <w:szCs w:val="20"/>
          <w:lang w:eastAsia="x-none"/>
        </w:rPr>
      </w:pPr>
    </w:p>
    <w:p w14:paraId="6094DE24" w14:textId="26A24E03" w:rsidR="00DD6CE5" w:rsidRPr="00EA6875" w:rsidRDefault="003D3B5A" w:rsidP="00DD6CE5">
      <w:pPr>
        <w:spacing w:line="360" w:lineRule="auto"/>
        <w:jc w:val="center"/>
        <w:rPr>
          <w:rFonts w:ascii="Arial" w:hAnsi="Arial" w:cs="Arial"/>
          <w:b/>
          <w:bCs/>
          <w:lang w:eastAsia="x-none"/>
        </w:rPr>
      </w:pPr>
      <w:r w:rsidRPr="00EA6875">
        <w:rPr>
          <w:rFonts w:ascii="Arial" w:hAnsi="Arial" w:cs="Arial"/>
          <w:b/>
          <w:bCs/>
          <w:lang w:eastAsia="x-none"/>
        </w:rPr>
        <w:t>Table 2: XRD</w:t>
      </w:r>
      <w:r w:rsidR="00986790" w:rsidRPr="00EA6875">
        <w:rPr>
          <w:rFonts w:ascii="Arial" w:hAnsi="Arial" w:cs="Arial"/>
          <w:b/>
          <w:bCs/>
          <w:lang w:eastAsia="x-none"/>
        </w:rPr>
        <w:t>/</w:t>
      </w:r>
      <w:r w:rsidR="00B9137F" w:rsidRPr="00EA6875">
        <w:rPr>
          <w:rFonts w:ascii="Arial" w:hAnsi="Arial" w:cs="Arial"/>
          <w:b/>
          <w:bCs/>
          <w:lang w:eastAsia="x-none"/>
        </w:rPr>
        <w:t>Min</w:t>
      </w:r>
      <w:r w:rsidR="00B9137F">
        <w:rPr>
          <w:rFonts w:ascii="Arial" w:hAnsi="Arial" w:cs="Arial"/>
          <w:b/>
          <w:bCs/>
          <w:lang w:eastAsia="x-none"/>
        </w:rPr>
        <w:t>SQ</w:t>
      </w:r>
      <w:r w:rsidR="00B9137F" w:rsidRPr="00EA6875">
        <w:rPr>
          <w:rFonts w:ascii="Arial" w:hAnsi="Arial" w:cs="Arial"/>
          <w:b/>
          <w:bCs/>
          <w:lang w:eastAsia="x-none"/>
        </w:rPr>
        <w:t xml:space="preserve"> </w:t>
      </w:r>
      <w:r w:rsidRPr="00EA6875">
        <w:rPr>
          <w:rFonts w:ascii="Arial" w:hAnsi="Arial" w:cs="Arial"/>
          <w:b/>
          <w:bCs/>
          <w:lang w:eastAsia="x-none"/>
        </w:rPr>
        <w:t>Results Summary (wt%)</w:t>
      </w:r>
    </w:p>
    <w:tbl>
      <w:tblPr>
        <w:tblW w:w="784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5"/>
        <w:gridCol w:w="1204"/>
        <w:gridCol w:w="1204"/>
        <w:gridCol w:w="1204"/>
        <w:gridCol w:w="1671"/>
      </w:tblGrid>
      <w:tr w:rsidR="00DD6CE5" w:rsidRPr="002E406B" w14:paraId="134CCFCB" w14:textId="77777777" w:rsidTr="00406CBC">
        <w:trPr>
          <w:trHeight w:val="455"/>
        </w:trPr>
        <w:tc>
          <w:tcPr>
            <w:tcW w:w="2565" w:type="dxa"/>
            <w:shd w:val="clear" w:color="auto" w:fill="FDE9D9" w:themeFill="accent6" w:themeFillTint="33"/>
            <w:noWrap/>
            <w:vAlign w:val="bottom"/>
            <w:hideMark/>
          </w:tcPr>
          <w:p w14:paraId="4A1AFFF7" w14:textId="77777777" w:rsidR="00DD6CE5" w:rsidRPr="002E406B" w:rsidRDefault="00DD6CE5" w:rsidP="00307606">
            <w:pPr>
              <w:rPr>
                <w:rFonts w:ascii="Arial" w:hAnsi="Arial" w:cs="Arial"/>
                <w:b/>
                <w:color w:val="000000"/>
              </w:rPr>
            </w:pPr>
            <w:r w:rsidRPr="002E406B">
              <w:rPr>
                <w:rFonts w:ascii="Arial" w:hAnsi="Arial" w:cs="Arial"/>
                <w:b/>
                <w:color w:val="000000"/>
              </w:rPr>
              <w:t>Sample No.</w:t>
            </w:r>
          </w:p>
        </w:tc>
        <w:tc>
          <w:tcPr>
            <w:tcW w:w="1204" w:type="dxa"/>
            <w:vAlign w:val="bottom"/>
          </w:tcPr>
          <w:p w14:paraId="08DA8E5C" w14:textId="77777777" w:rsidR="00DD6CE5" w:rsidRPr="002E406B" w:rsidRDefault="00DD6CE5" w:rsidP="00307606">
            <w:pPr>
              <w:jc w:val="center"/>
              <w:rPr>
                <w:rFonts w:ascii="Arial" w:hAnsi="Arial" w:cs="Arial"/>
                <w:b/>
                <w:color w:val="000000" w:themeColor="text1"/>
              </w:rPr>
            </w:pPr>
            <w:r w:rsidRPr="002E406B">
              <w:rPr>
                <w:rFonts w:ascii="Arial" w:hAnsi="Arial" w:cs="Arial"/>
                <w:b/>
                <w:color w:val="000000"/>
              </w:rPr>
              <w:t>G408282</w:t>
            </w:r>
          </w:p>
        </w:tc>
        <w:tc>
          <w:tcPr>
            <w:tcW w:w="1204" w:type="dxa"/>
            <w:vAlign w:val="bottom"/>
          </w:tcPr>
          <w:p w14:paraId="43941AEA" w14:textId="77777777" w:rsidR="00DD6CE5" w:rsidRPr="002E406B" w:rsidRDefault="00DD6CE5" w:rsidP="00307606">
            <w:pPr>
              <w:jc w:val="center"/>
              <w:rPr>
                <w:rFonts w:ascii="Arial" w:hAnsi="Arial" w:cs="Arial"/>
                <w:b/>
                <w:color w:val="000000" w:themeColor="text1"/>
              </w:rPr>
            </w:pPr>
            <w:r w:rsidRPr="002E406B">
              <w:rPr>
                <w:rFonts w:ascii="Arial" w:hAnsi="Arial" w:cs="Arial"/>
                <w:b/>
                <w:color w:val="000000"/>
              </w:rPr>
              <w:t>G408283</w:t>
            </w:r>
          </w:p>
        </w:tc>
        <w:tc>
          <w:tcPr>
            <w:tcW w:w="1204" w:type="dxa"/>
            <w:vAlign w:val="bottom"/>
          </w:tcPr>
          <w:p w14:paraId="23D96564" w14:textId="77777777" w:rsidR="00DD6CE5" w:rsidRPr="002E406B" w:rsidRDefault="00DD6CE5" w:rsidP="00307606">
            <w:pPr>
              <w:jc w:val="center"/>
              <w:rPr>
                <w:rFonts w:ascii="Arial" w:hAnsi="Arial" w:cs="Arial"/>
                <w:b/>
                <w:color w:val="000000" w:themeColor="text1"/>
              </w:rPr>
            </w:pPr>
            <w:r w:rsidRPr="002E406B">
              <w:rPr>
                <w:rFonts w:ascii="Arial" w:hAnsi="Arial" w:cs="Arial"/>
                <w:b/>
                <w:color w:val="000000"/>
              </w:rPr>
              <w:t>G408287</w:t>
            </w:r>
          </w:p>
        </w:tc>
        <w:tc>
          <w:tcPr>
            <w:tcW w:w="1671" w:type="dxa"/>
            <w:shd w:val="clear" w:color="auto" w:fill="auto"/>
            <w:noWrap/>
            <w:vAlign w:val="bottom"/>
            <w:hideMark/>
          </w:tcPr>
          <w:p w14:paraId="661373C2" w14:textId="77777777" w:rsidR="00DD6CE5" w:rsidRPr="002E406B" w:rsidRDefault="00DD6CE5" w:rsidP="00307606">
            <w:pPr>
              <w:jc w:val="center"/>
              <w:rPr>
                <w:rFonts w:ascii="Arial" w:hAnsi="Arial" w:cs="Arial"/>
                <w:b/>
                <w:color w:val="000000" w:themeColor="text1"/>
              </w:rPr>
            </w:pPr>
            <w:r w:rsidRPr="002E406B">
              <w:rPr>
                <w:rFonts w:ascii="Arial" w:hAnsi="Arial" w:cs="Arial"/>
                <w:b/>
                <w:color w:val="000000" w:themeColor="text1"/>
              </w:rPr>
              <w:t>G408289/285</w:t>
            </w:r>
          </w:p>
        </w:tc>
      </w:tr>
      <w:tr w:rsidR="00DD6CE5" w:rsidRPr="002E406B" w14:paraId="47E495D9" w14:textId="77777777" w:rsidTr="00406CBC">
        <w:trPr>
          <w:trHeight w:val="320"/>
        </w:trPr>
        <w:tc>
          <w:tcPr>
            <w:tcW w:w="2565" w:type="dxa"/>
            <w:shd w:val="clear" w:color="auto" w:fill="FDE9D9" w:themeFill="accent6" w:themeFillTint="33"/>
            <w:noWrap/>
            <w:vAlign w:val="bottom"/>
            <w:hideMark/>
          </w:tcPr>
          <w:p w14:paraId="04CC4AF5" w14:textId="77777777" w:rsidR="00DD6CE5" w:rsidRPr="002E406B" w:rsidRDefault="00DD6CE5" w:rsidP="00307606">
            <w:pPr>
              <w:rPr>
                <w:rFonts w:ascii="Arial" w:hAnsi="Arial" w:cs="Arial"/>
                <w:color w:val="000000"/>
              </w:rPr>
            </w:pPr>
            <w:r w:rsidRPr="002E406B">
              <w:rPr>
                <w:rFonts w:ascii="Arial" w:hAnsi="Arial" w:cs="Arial"/>
                <w:color w:val="000000"/>
              </w:rPr>
              <w:t>Quartz</w:t>
            </w:r>
          </w:p>
        </w:tc>
        <w:tc>
          <w:tcPr>
            <w:tcW w:w="1204" w:type="dxa"/>
            <w:vAlign w:val="bottom"/>
          </w:tcPr>
          <w:p w14:paraId="2C6452ED" w14:textId="77777777" w:rsidR="00DD6CE5" w:rsidRPr="002E406B" w:rsidRDefault="00DD6CE5" w:rsidP="00307606">
            <w:pPr>
              <w:jc w:val="right"/>
              <w:rPr>
                <w:rFonts w:ascii="Arial" w:hAnsi="Arial" w:cs="Arial"/>
                <w:color w:val="000000" w:themeColor="text1"/>
                <w:sz w:val="20"/>
                <w:szCs w:val="20"/>
                <w:highlight w:val="yellow"/>
              </w:rPr>
            </w:pPr>
            <w:r w:rsidRPr="002E406B">
              <w:rPr>
                <w:rFonts w:ascii="Arial" w:hAnsi="Arial" w:cs="Arial"/>
                <w:color w:val="000000"/>
                <w:sz w:val="20"/>
                <w:szCs w:val="20"/>
              </w:rPr>
              <w:t>23.4</w:t>
            </w:r>
          </w:p>
        </w:tc>
        <w:tc>
          <w:tcPr>
            <w:tcW w:w="1204" w:type="dxa"/>
            <w:vAlign w:val="bottom"/>
          </w:tcPr>
          <w:p w14:paraId="1FCE113C"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13.5</w:t>
            </w:r>
          </w:p>
        </w:tc>
        <w:tc>
          <w:tcPr>
            <w:tcW w:w="1204" w:type="dxa"/>
            <w:vAlign w:val="bottom"/>
          </w:tcPr>
          <w:p w14:paraId="3F77FB0C"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2.6</w:t>
            </w:r>
          </w:p>
        </w:tc>
        <w:tc>
          <w:tcPr>
            <w:tcW w:w="1671" w:type="dxa"/>
            <w:shd w:val="clear" w:color="auto" w:fill="auto"/>
            <w:noWrap/>
            <w:vAlign w:val="bottom"/>
            <w:hideMark/>
          </w:tcPr>
          <w:p w14:paraId="78E6C370"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themeColor="text1"/>
                <w:sz w:val="20"/>
                <w:szCs w:val="20"/>
              </w:rPr>
              <w:t>2.3</w:t>
            </w:r>
          </w:p>
        </w:tc>
      </w:tr>
      <w:tr w:rsidR="00DD6CE5" w:rsidRPr="002E406B" w14:paraId="100D93B9" w14:textId="77777777" w:rsidTr="00406CBC">
        <w:trPr>
          <w:trHeight w:val="320"/>
        </w:trPr>
        <w:tc>
          <w:tcPr>
            <w:tcW w:w="2565" w:type="dxa"/>
            <w:shd w:val="clear" w:color="auto" w:fill="FDE9D9" w:themeFill="accent6" w:themeFillTint="33"/>
            <w:noWrap/>
            <w:vAlign w:val="bottom"/>
            <w:hideMark/>
          </w:tcPr>
          <w:p w14:paraId="275590E8" w14:textId="77777777" w:rsidR="00DD6CE5" w:rsidRPr="002E406B" w:rsidRDefault="00DD6CE5" w:rsidP="00307606">
            <w:pPr>
              <w:rPr>
                <w:rFonts w:ascii="Arial" w:hAnsi="Arial" w:cs="Arial"/>
                <w:color w:val="000000"/>
              </w:rPr>
            </w:pPr>
            <w:r w:rsidRPr="002E406B">
              <w:rPr>
                <w:rFonts w:ascii="Arial" w:hAnsi="Arial" w:cs="Arial"/>
                <w:color w:val="000000"/>
              </w:rPr>
              <w:t>Plagioclase (albite?)</w:t>
            </w:r>
          </w:p>
        </w:tc>
        <w:tc>
          <w:tcPr>
            <w:tcW w:w="1204" w:type="dxa"/>
            <w:vAlign w:val="bottom"/>
          </w:tcPr>
          <w:p w14:paraId="18A4DD6A" w14:textId="77777777" w:rsidR="00DD6CE5" w:rsidRPr="002E406B" w:rsidRDefault="00DD6CE5" w:rsidP="00307606">
            <w:pPr>
              <w:jc w:val="right"/>
              <w:rPr>
                <w:rFonts w:ascii="Arial" w:hAnsi="Arial" w:cs="Arial"/>
                <w:color w:val="000000" w:themeColor="text1"/>
                <w:sz w:val="20"/>
                <w:szCs w:val="20"/>
                <w:highlight w:val="yellow"/>
              </w:rPr>
            </w:pPr>
            <w:r w:rsidRPr="002E406B">
              <w:rPr>
                <w:rFonts w:ascii="Arial" w:hAnsi="Arial" w:cs="Arial"/>
                <w:color w:val="000000"/>
                <w:sz w:val="20"/>
                <w:szCs w:val="20"/>
              </w:rPr>
              <w:t>25.0</w:t>
            </w:r>
          </w:p>
        </w:tc>
        <w:tc>
          <w:tcPr>
            <w:tcW w:w="1204" w:type="dxa"/>
            <w:vAlign w:val="bottom"/>
          </w:tcPr>
          <w:p w14:paraId="07CEE9C7"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30.8</w:t>
            </w:r>
          </w:p>
        </w:tc>
        <w:tc>
          <w:tcPr>
            <w:tcW w:w="1204" w:type="dxa"/>
            <w:vAlign w:val="bottom"/>
          </w:tcPr>
          <w:p w14:paraId="27EB2899"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27.8</w:t>
            </w:r>
          </w:p>
        </w:tc>
        <w:tc>
          <w:tcPr>
            <w:tcW w:w="1671" w:type="dxa"/>
            <w:shd w:val="clear" w:color="auto" w:fill="auto"/>
            <w:noWrap/>
            <w:vAlign w:val="bottom"/>
            <w:hideMark/>
          </w:tcPr>
          <w:p w14:paraId="03813CFE"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themeColor="text1"/>
                <w:sz w:val="20"/>
                <w:szCs w:val="20"/>
              </w:rPr>
              <w:t>39.0</w:t>
            </w:r>
          </w:p>
        </w:tc>
      </w:tr>
      <w:tr w:rsidR="00DD6CE5" w:rsidRPr="002E406B" w14:paraId="72967A96" w14:textId="77777777" w:rsidTr="00406CBC">
        <w:trPr>
          <w:trHeight w:val="320"/>
        </w:trPr>
        <w:tc>
          <w:tcPr>
            <w:tcW w:w="2565" w:type="dxa"/>
            <w:shd w:val="clear" w:color="auto" w:fill="FDE9D9" w:themeFill="accent6" w:themeFillTint="33"/>
            <w:noWrap/>
            <w:vAlign w:val="bottom"/>
            <w:hideMark/>
          </w:tcPr>
          <w:p w14:paraId="73E8E391" w14:textId="77777777" w:rsidR="00DD6CE5" w:rsidRPr="002E406B" w:rsidRDefault="00DD6CE5" w:rsidP="00307606">
            <w:pPr>
              <w:rPr>
                <w:rFonts w:ascii="Arial" w:hAnsi="Arial" w:cs="Arial"/>
                <w:color w:val="000000"/>
              </w:rPr>
            </w:pPr>
            <w:r w:rsidRPr="002E406B">
              <w:rPr>
                <w:rFonts w:ascii="Arial" w:hAnsi="Arial" w:cs="Arial"/>
                <w:color w:val="000000"/>
              </w:rPr>
              <w:t>Actinolite</w:t>
            </w:r>
          </w:p>
        </w:tc>
        <w:tc>
          <w:tcPr>
            <w:tcW w:w="1204" w:type="dxa"/>
            <w:vAlign w:val="bottom"/>
          </w:tcPr>
          <w:p w14:paraId="486F16D4" w14:textId="77777777" w:rsidR="00DD6CE5" w:rsidRPr="002E406B" w:rsidRDefault="00DD6CE5" w:rsidP="00307606">
            <w:pPr>
              <w:jc w:val="right"/>
              <w:rPr>
                <w:rFonts w:ascii="Arial" w:hAnsi="Arial" w:cs="Arial"/>
                <w:color w:val="000000" w:themeColor="text1"/>
                <w:sz w:val="20"/>
                <w:szCs w:val="20"/>
                <w:highlight w:val="yellow"/>
              </w:rPr>
            </w:pPr>
            <w:r w:rsidRPr="002E406B">
              <w:rPr>
                <w:rFonts w:ascii="Arial" w:hAnsi="Arial" w:cs="Arial"/>
                <w:color w:val="000000"/>
                <w:sz w:val="20"/>
                <w:szCs w:val="20"/>
              </w:rPr>
              <w:t>8.0</w:t>
            </w:r>
          </w:p>
        </w:tc>
        <w:tc>
          <w:tcPr>
            <w:tcW w:w="1204" w:type="dxa"/>
            <w:vAlign w:val="bottom"/>
          </w:tcPr>
          <w:p w14:paraId="68CBA53F"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10.0</w:t>
            </w:r>
          </w:p>
        </w:tc>
        <w:tc>
          <w:tcPr>
            <w:tcW w:w="1204" w:type="dxa"/>
            <w:vAlign w:val="bottom"/>
          </w:tcPr>
          <w:p w14:paraId="678F40BE"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12.0</w:t>
            </w:r>
          </w:p>
        </w:tc>
        <w:tc>
          <w:tcPr>
            <w:tcW w:w="1671" w:type="dxa"/>
            <w:shd w:val="clear" w:color="auto" w:fill="auto"/>
            <w:noWrap/>
            <w:vAlign w:val="bottom"/>
            <w:hideMark/>
          </w:tcPr>
          <w:p w14:paraId="7DB3B793"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themeColor="text1"/>
                <w:sz w:val="20"/>
                <w:szCs w:val="20"/>
              </w:rPr>
              <w:t>18.0</w:t>
            </w:r>
          </w:p>
        </w:tc>
      </w:tr>
      <w:tr w:rsidR="00DD6CE5" w:rsidRPr="002E406B" w14:paraId="1A1F403A" w14:textId="77777777" w:rsidTr="00406CBC">
        <w:trPr>
          <w:trHeight w:val="320"/>
        </w:trPr>
        <w:tc>
          <w:tcPr>
            <w:tcW w:w="2565" w:type="dxa"/>
            <w:shd w:val="clear" w:color="auto" w:fill="FDE9D9" w:themeFill="accent6" w:themeFillTint="33"/>
            <w:noWrap/>
            <w:vAlign w:val="bottom"/>
            <w:hideMark/>
          </w:tcPr>
          <w:p w14:paraId="11E9B3D2" w14:textId="5F779EF7" w:rsidR="00DD6CE5" w:rsidRPr="002E406B" w:rsidRDefault="00DD6CE5" w:rsidP="00307606">
            <w:pPr>
              <w:rPr>
                <w:rFonts w:ascii="Arial" w:hAnsi="Arial" w:cs="Arial"/>
                <w:color w:val="000000"/>
              </w:rPr>
            </w:pPr>
            <w:del w:id="63" w:author="Bottrill, Ralph" w:date="2021-04-28T16:41:00Z">
              <w:r w:rsidRPr="002E406B" w:rsidDel="001648F4">
                <w:rPr>
                  <w:rFonts w:ascii="Arial" w:hAnsi="Arial" w:cs="Arial"/>
                  <w:color w:val="000000"/>
                </w:rPr>
                <w:delText>Magnesioriebeckite</w:delText>
              </w:r>
            </w:del>
            <w:ins w:id="64" w:author="Bottrill, Ralph" w:date="2021-04-28T16:41:00Z">
              <w:r w:rsidR="001648F4">
                <w:rPr>
                  <w:rFonts w:ascii="Arial" w:hAnsi="Arial" w:cs="Arial"/>
                  <w:color w:val="000000"/>
                </w:rPr>
                <w:t>Magnesio-riebeckite</w:t>
              </w:r>
            </w:ins>
            <w:r w:rsidRPr="002E406B">
              <w:rPr>
                <w:rFonts w:ascii="Arial" w:hAnsi="Arial" w:cs="Arial"/>
                <w:color w:val="000000"/>
              </w:rPr>
              <w:t>?</w:t>
            </w:r>
          </w:p>
        </w:tc>
        <w:tc>
          <w:tcPr>
            <w:tcW w:w="1204" w:type="dxa"/>
            <w:vAlign w:val="bottom"/>
          </w:tcPr>
          <w:p w14:paraId="4DA44559" w14:textId="77777777" w:rsidR="00DD6CE5" w:rsidRPr="002E406B" w:rsidRDefault="00DD6CE5" w:rsidP="00307606">
            <w:pPr>
              <w:jc w:val="right"/>
              <w:rPr>
                <w:rFonts w:ascii="Arial" w:hAnsi="Arial" w:cs="Arial"/>
                <w:color w:val="000000" w:themeColor="text1"/>
                <w:sz w:val="20"/>
                <w:szCs w:val="20"/>
                <w:highlight w:val="yellow"/>
              </w:rPr>
            </w:pPr>
            <w:r w:rsidRPr="002E406B">
              <w:rPr>
                <w:rFonts w:ascii="Arial" w:hAnsi="Arial" w:cs="Arial"/>
                <w:color w:val="000000"/>
                <w:sz w:val="20"/>
                <w:szCs w:val="20"/>
              </w:rPr>
              <w:t>5.0</w:t>
            </w:r>
          </w:p>
        </w:tc>
        <w:tc>
          <w:tcPr>
            <w:tcW w:w="1204" w:type="dxa"/>
            <w:vAlign w:val="bottom"/>
          </w:tcPr>
          <w:p w14:paraId="32053ACE"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9.0</w:t>
            </w:r>
          </w:p>
        </w:tc>
        <w:tc>
          <w:tcPr>
            <w:tcW w:w="1204" w:type="dxa"/>
            <w:vAlign w:val="bottom"/>
          </w:tcPr>
          <w:p w14:paraId="0DADB1A7"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12.0</w:t>
            </w:r>
          </w:p>
        </w:tc>
        <w:tc>
          <w:tcPr>
            <w:tcW w:w="1671" w:type="dxa"/>
            <w:shd w:val="clear" w:color="auto" w:fill="auto"/>
            <w:noWrap/>
            <w:vAlign w:val="bottom"/>
            <w:hideMark/>
          </w:tcPr>
          <w:p w14:paraId="5B850BB7"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themeColor="text1"/>
                <w:sz w:val="20"/>
                <w:szCs w:val="20"/>
              </w:rPr>
              <w:t>9.0</w:t>
            </w:r>
          </w:p>
        </w:tc>
      </w:tr>
      <w:tr w:rsidR="00DD6CE5" w:rsidRPr="002E406B" w14:paraId="4B4A62C0" w14:textId="77777777" w:rsidTr="00406CBC">
        <w:trPr>
          <w:trHeight w:val="320"/>
        </w:trPr>
        <w:tc>
          <w:tcPr>
            <w:tcW w:w="2565" w:type="dxa"/>
            <w:shd w:val="clear" w:color="auto" w:fill="FDE9D9" w:themeFill="accent6" w:themeFillTint="33"/>
            <w:noWrap/>
            <w:vAlign w:val="bottom"/>
            <w:hideMark/>
          </w:tcPr>
          <w:p w14:paraId="3BEFB541" w14:textId="77777777" w:rsidR="00DD6CE5" w:rsidRPr="002E406B" w:rsidRDefault="00DD6CE5" w:rsidP="00307606">
            <w:pPr>
              <w:rPr>
                <w:rFonts w:ascii="Arial" w:hAnsi="Arial" w:cs="Arial"/>
              </w:rPr>
            </w:pPr>
            <w:r w:rsidRPr="002E406B">
              <w:rPr>
                <w:rFonts w:ascii="Arial" w:hAnsi="Arial" w:cs="Arial"/>
                <w:color w:val="000000"/>
              </w:rPr>
              <w:t>Hastingsite?</w:t>
            </w:r>
          </w:p>
        </w:tc>
        <w:tc>
          <w:tcPr>
            <w:tcW w:w="1204" w:type="dxa"/>
            <w:vAlign w:val="bottom"/>
          </w:tcPr>
          <w:p w14:paraId="760963B0" w14:textId="77777777" w:rsidR="00DD6CE5" w:rsidRPr="002E406B" w:rsidRDefault="00DD6CE5" w:rsidP="00307606">
            <w:pPr>
              <w:rPr>
                <w:rFonts w:ascii="Arial" w:hAnsi="Arial" w:cs="Arial"/>
                <w:color w:val="000000" w:themeColor="text1"/>
                <w:sz w:val="20"/>
                <w:szCs w:val="20"/>
              </w:rPr>
            </w:pPr>
          </w:p>
        </w:tc>
        <w:tc>
          <w:tcPr>
            <w:tcW w:w="1204" w:type="dxa"/>
            <w:vAlign w:val="bottom"/>
          </w:tcPr>
          <w:p w14:paraId="0352DADA" w14:textId="77777777" w:rsidR="00DD6CE5" w:rsidRDefault="00DD6CE5" w:rsidP="00307606">
            <w:pPr>
              <w:rPr>
                <w:ins w:id="65" w:author="Terrones, Mirella" w:date="2021-04-27T16:05:00Z"/>
                <w:rFonts w:ascii="Arial" w:hAnsi="Arial" w:cs="Arial"/>
                <w:color w:val="000000" w:themeColor="text1"/>
                <w:sz w:val="20"/>
                <w:szCs w:val="20"/>
              </w:rPr>
            </w:pPr>
          </w:p>
          <w:p w14:paraId="61425869" w14:textId="77777777" w:rsidR="000C0CF9" w:rsidRPr="002E406B" w:rsidRDefault="000C0CF9" w:rsidP="00307606">
            <w:pPr>
              <w:rPr>
                <w:rFonts w:ascii="Arial" w:hAnsi="Arial" w:cs="Arial"/>
                <w:color w:val="000000" w:themeColor="text1"/>
                <w:sz w:val="20"/>
                <w:szCs w:val="20"/>
              </w:rPr>
            </w:pPr>
          </w:p>
        </w:tc>
        <w:tc>
          <w:tcPr>
            <w:tcW w:w="1204" w:type="dxa"/>
            <w:vAlign w:val="bottom"/>
          </w:tcPr>
          <w:p w14:paraId="4946AF8D"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20.0</w:t>
            </w:r>
          </w:p>
        </w:tc>
        <w:tc>
          <w:tcPr>
            <w:tcW w:w="1671" w:type="dxa"/>
            <w:shd w:val="clear" w:color="auto" w:fill="auto"/>
            <w:noWrap/>
            <w:vAlign w:val="bottom"/>
            <w:hideMark/>
          </w:tcPr>
          <w:p w14:paraId="37C99448" w14:textId="77777777" w:rsidR="00DD6CE5" w:rsidRPr="002E406B" w:rsidRDefault="00DD6CE5" w:rsidP="00307606">
            <w:pPr>
              <w:rPr>
                <w:rFonts w:ascii="Arial" w:hAnsi="Arial" w:cs="Arial"/>
                <w:color w:val="000000" w:themeColor="text1"/>
                <w:sz w:val="20"/>
                <w:szCs w:val="20"/>
              </w:rPr>
            </w:pPr>
          </w:p>
        </w:tc>
      </w:tr>
      <w:tr w:rsidR="00DD6CE5" w:rsidRPr="002E406B" w14:paraId="11B1258B" w14:textId="77777777" w:rsidTr="00406CBC">
        <w:trPr>
          <w:trHeight w:val="320"/>
        </w:trPr>
        <w:tc>
          <w:tcPr>
            <w:tcW w:w="2565" w:type="dxa"/>
            <w:shd w:val="clear" w:color="auto" w:fill="FDE9D9" w:themeFill="accent6" w:themeFillTint="33"/>
            <w:noWrap/>
            <w:vAlign w:val="bottom"/>
            <w:hideMark/>
          </w:tcPr>
          <w:p w14:paraId="7FBB3C5C" w14:textId="77777777" w:rsidR="00DD6CE5" w:rsidRPr="002E406B" w:rsidRDefault="00DD6CE5" w:rsidP="00307606">
            <w:pPr>
              <w:rPr>
                <w:rFonts w:ascii="Arial" w:hAnsi="Arial" w:cs="Arial"/>
                <w:color w:val="000000"/>
              </w:rPr>
            </w:pPr>
            <w:r w:rsidRPr="002E406B">
              <w:rPr>
                <w:rFonts w:ascii="Arial" w:hAnsi="Arial" w:cs="Arial"/>
                <w:color w:val="000000"/>
              </w:rPr>
              <w:t xml:space="preserve">Chlorite Mg-Fe  </w:t>
            </w:r>
          </w:p>
        </w:tc>
        <w:tc>
          <w:tcPr>
            <w:tcW w:w="1204" w:type="dxa"/>
            <w:vAlign w:val="bottom"/>
          </w:tcPr>
          <w:p w14:paraId="4D0782BE" w14:textId="77777777" w:rsidR="00DD6CE5" w:rsidRPr="002E406B" w:rsidRDefault="00DD6CE5" w:rsidP="00307606">
            <w:pPr>
              <w:jc w:val="right"/>
              <w:rPr>
                <w:rFonts w:ascii="Arial" w:hAnsi="Arial" w:cs="Arial"/>
                <w:color w:val="000000" w:themeColor="text1"/>
                <w:sz w:val="20"/>
                <w:szCs w:val="20"/>
                <w:highlight w:val="yellow"/>
              </w:rPr>
            </w:pPr>
            <w:r w:rsidRPr="002E406B">
              <w:rPr>
                <w:rFonts w:ascii="Arial" w:hAnsi="Arial" w:cs="Arial"/>
                <w:color w:val="000000"/>
                <w:sz w:val="20"/>
                <w:szCs w:val="20"/>
              </w:rPr>
              <w:t>15.0</w:t>
            </w:r>
          </w:p>
        </w:tc>
        <w:tc>
          <w:tcPr>
            <w:tcW w:w="1204" w:type="dxa"/>
            <w:vAlign w:val="bottom"/>
          </w:tcPr>
          <w:p w14:paraId="342F8D77"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14.0</w:t>
            </w:r>
          </w:p>
        </w:tc>
        <w:tc>
          <w:tcPr>
            <w:tcW w:w="1204" w:type="dxa"/>
            <w:vAlign w:val="bottom"/>
          </w:tcPr>
          <w:p w14:paraId="1F52CAED"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6.0</w:t>
            </w:r>
          </w:p>
        </w:tc>
        <w:tc>
          <w:tcPr>
            <w:tcW w:w="1671" w:type="dxa"/>
            <w:shd w:val="clear" w:color="auto" w:fill="auto"/>
            <w:noWrap/>
            <w:vAlign w:val="bottom"/>
            <w:hideMark/>
          </w:tcPr>
          <w:p w14:paraId="463F9E85"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themeColor="text1"/>
                <w:sz w:val="20"/>
                <w:szCs w:val="20"/>
              </w:rPr>
              <w:t>9.5</w:t>
            </w:r>
          </w:p>
        </w:tc>
      </w:tr>
      <w:tr w:rsidR="00DD6CE5" w:rsidRPr="002E406B" w14:paraId="6C16B876" w14:textId="77777777" w:rsidTr="00406CBC">
        <w:trPr>
          <w:trHeight w:val="320"/>
        </w:trPr>
        <w:tc>
          <w:tcPr>
            <w:tcW w:w="2565" w:type="dxa"/>
            <w:shd w:val="clear" w:color="auto" w:fill="FDE9D9" w:themeFill="accent6" w:themeFillTint="33"/>
            <w:noWrap/>
            <w:vAlign w:val="bottom"/>
            <w:hideMark/>
          </w:tcPr>
          <w:p w14:paraId="53F9F513" w14:textId="77777777" w:rsidR="00DD6CE5" w:rsidRPr="002E406B" w:rsidRDefault="00DD6CE5" w:rsidP="00307606">
            <w:pPr>
              <w:rPr>
                <w:rFonts w:ascii="Arial" w:hAnsi="Arial" w:cs="Arial"/>
                <w:color w:val="000000"/>
              </w:rPr>
            </w:pPr>
            <w:r w:rsidRPr="002E406B">
              <w:rPr>
                <w:rFonts w:ascii="Arial" w:hAnsi="Arial" w:cs="Arial"/>
                <w:color w:val="000000"/>
              </w:rPr>
              <w:t>Biotite -</w:t>
            </w:r>
          </w:p>
        </w:tc>
        <w:tc>
          <w:tcPr>
            <w:tcW w:w="1204" w:type="dxa"/>
            <w:vAlign w:val="bottom"/>
          </w:tcPr>
          <w:p w14:paraId="373BC0DB" w14:textId="77777777" w:rsidR="00DD6CE5" w:rsidRPr="002E406B" w:rsidRDefault="00DD6CE5" w:rsidP="00307606">
            <w:pPr>
              <w:jc w:val="right"/>
              <w:rPr>
                <w:rFonts w:ascii="Arial" w:hAnsi="Arial" w:cs="Arial"/>
                <w:color w:val="000000" w:themeColor="text1"/>
                <w:sz w:val="20"/>
                <w:szCs w:val="20"/>
                <w:highlight w:val="yellow"/>
              </w:rPr>
            </w:pPr>
            <w:r w:rsidRPr="002E406B">
              <w:rPr>
                <w:rFonts w:ascii="Arial" w:hAnsi="Arial" w:cs="Arial"/>
                <w:color w:val="000000"/>
                <w:sz w:val="20"/>
                <w:szCs w:val="20"/>
              </w:rPr>
              <w:t>5.0</w:t>
            </w:r>
          </w:p>
        </w:tc>
        <w:tc>
          <w:tcPr>
            <w:tcW w:w="1204" w:type="dxa"/>
            <w:vAlign w:val="bottom"/>
          </w:tcPr>
          <w:p w14:paraId="0A625B11"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4.0</w:t>
            </w:r>
          </w:p>
        </w:tc>
        <w:tc>
          <w:tcPr>
            <w:tcW w:w="1204" w:type="dxa"/>
            <w:vAlign w:val="bottom"/>
          </w:tcPr>
          <w:p w14:paraId="7A4C55EB" w14:textId="77777777" w:rsidR="00DD6CE5" w:rsidRPr="002E406B" w:rsidRDefault="00DD6CE5" w:rsidP="00307606">
            <w:pPr>
              <w:jc w:val="right"/>
              <w:rPr>
                <w:rFonts w:ascii="Arial" w:hAnsi="Arial" w:cs="Arial"/>
                <w:color w:val="000000" w:themeColor="text1"/>
                <w:sz w:val="20"/>
                <w:szCs w:val="20"/>
              </w:rPr>
            </w:pPr>
          </w:p>
        </w:tc>
        <w:tc>
          <w:tcPr>
            <w:tcW w:w="1671" w:type="dxa"/>
            <w:shd w:val="clear" w:color="auto" w:fill="auto"/>
            <w:noWrap/>
            <w:vAlign w:val="bottom"/>
            <w:hideMark/>
          </w:tcPr>
          <w:p w14:paraId="5D8901CB"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themeColor="text1"/>
                <w:sz w:val="20"/>
                <w:szCs w:val="20"/>
              </w:rPr>
              <w:t>3.5</w:t>
            </w:r>
          </w:p>
        </w:tc>
      </w:tr>
      <w:tr w:rsidR="00DD6CE5" w:rsidRPr="002E406B" w14:paraId="6B8D5862" w14:textId="77777777" w:rsidTr="00406CBC">
        <w:trPr>
          <w:trHeight w:val="320"/>
        </w:trPr>
        <w:tc>
          <w:tcPr>
            <w:tcW w:w="2565" w:type="dxa"/>
            <w:shd w:val="clear" w:color="auto" w:fill="FDE9D9" w:themeFill="accent6" w:themeFillTint="33"/>
            <w:noWrap/>
            <w:vAlign w:val="bottom"/>
            <w:hideMark/>
          </w:tcPr>
          <w:p w14:paraId="3EAF8067" w14:textId="77777777" w:rsidR="00DD6CE5" w:rsidRPr="002E406B" w:rsidRDefault="00DD6CE5" w:rsidP="00307606">
            <w:pPr>
              <w:rPr>
                <w:rFonts w:ascii="Arial" w:hAnsi="Arial" w:cs="Arial"/>
                <w:color w:val="000000"/>
              </w:rPr>
            </w:pPr>
            <w:r w:rsidRPr="002E406B">
              <w:rPr>
                <w:rFonts w:ascii="Arial" w:hAnsi="Arial" w:cs="Arial"/>
                <w:color w:val="000000"/>
              </w:rPr>
              <w:t>ilmenite</w:t>
            </w:r>
          </w:p>
        </w:tc>
        <w:tc>
          <w:tcPr>
            <w:tcW w:w="1204" w:type="dxa"/>
            <w:vAlign w:val="bottom"/>
          </w:tcPr>
          <w:p w14:paraId="6DDDBADE"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themeColor="text1"/>
                <w:sz w:val="20"/>
                <w:szCs w:val="20"/>
              </w:rPr>
              <w:t>5.0</w:t>
            </w:r>
          </w:p>
        </w:tc>
        <w:tc>
          <w:tcPr>
            <w:tcW w:w="1204" w:type="dxa"/>
            <w:vAlign w:val="bottom"/>
          </w:tcPr>
          <w:p w14:paraId="6E56D37A"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4.5</w:t>
            </w:r>
          </w:p>
        </w:tc>
        <w:tc>
          <w:tcPr>
            <w:tcW w:w="1204" w:type="dxa"/>
            <w:vAlign w:val="bottom"/>
          </w:tcPr>
          <w:p w14:paraId="13FBE0D7"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3.7</w:t>
            </w:r>
          </w:p>
        </w:tc>
        <w:tc>
          <w:tcPr>
            <w:tcW w:w="1671" w:type="dxa"/>
            <w:shd w:val="clear" w:color="auto" w:fill="auto"/>
            <w:noWrap/>
            <w:vAlign w:val="bottom"/>
            <w:hideMark/>
          </w:tcPr>
          <w:p w14:paraId="40ED52C6"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themeColor="text1"/>
                <w:sz w:val="20"/>
                <w:szCs w:val="20"/>
              </w:rPr>
              <w:t>8.0</w:t>
            </w:r>
          </w:p>
        </w:tc>
      </w:tr>
      <w:tr w:rsidR="00DD6CE5" w:rsidRPr="002E406B" w14:paraId="3F2E83EA" w14:textId="77777777" w:rsidTr="00406CBC">
        <w:trPr>
          <w:trHeight w:val="320"/>
        </w:trPr>
        <w:tc>
          <w:tcPr>
            <w:tcW w:w="2565" w:type="dxa"/>
            <w:shd w:val="clear" w:color="auto" w:fill="FDE9D9" w:themeFill="accent6" w:themeFillTint="33"/>
            <w:noWrap/>
            <w:vAlign w:val="bottom"/>
            <w:hideMark/>
          </w:tcPr>
          <w:p w14:paraId="28849B5E" w14:textId="77777777" w:rsidR="00DD6CE5" w:rsidRPr="002E406B" w:rsidRDefault="00DD6CE5" w:rsidP="00307606">
            <w:pPr>
              <w:rPr>
                <w:rFonts w:ascii="Arial" w:hAnsi="Arial" w:cs="Arial"/>
                <w:color w:val="000000"/>
              </w:rPr>
            </w:pPr>
            <w:r w:rsidRPr="002E406B">
              <w:rPr>
                <w:rFonts w:ascii="Arial" w:hAnsi="Arial" w:cs="Arial"/>
                <w:color w:val="000000"/>
              </w:rPr>
              <w:t>Apatite</w:t>
            </w:r>
          </w:p>
        </w:tc>
        <w:tc>
          <w:tcPr>
            <w:tcW w:w="1204" w:type="dxa"/>
            <w:vAlign w:val="bottom"/>
          </w:tcPr>
          <w:p w14:paraId="0249310E"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themeColor="text1"/>
                <w:sz w:val="20"/>
                <w:szCs w:val="20"/>
              </w:rPr>
              <w:t>0.6</w:t>
            </w:r>
          </w:p>
        </w:tc>
        <w:tc>
          <w:tcPr>
            <w:tcW w:w="1204" w:type="dxa"/>
            <w:vAlign w:val="bottom"/>
          </w:tcPr>
          <w:p w14:paraId="4CEB99A3"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0.7</w:t>
            </w:r>
          </w:p>
        </w:tc>
        <w:tc>
          <w:tcPr>
            <w:tcW w:w="1204" w:type="dxa"/>
            <w:vAlign w:val="bottom"/>
          </w:tcPr>
          <w:p w14:paraId="0571DADC"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0.5</w:t>
            </w:r>
          </w:p>
        </w:tc>
        <w:tc>
          <w:tcPr>
            <w:tcW w:w="1671" w:type="dxa"/>
            <w:shd w:val="clear" w:color="auto" w:fill="auto"/>
            <w:noWrap/>
            <w:vAlign w:val="bottom"/>
            <w:hideMark/>
          </w:tcPr>
          <w:p w14:paraId="7BE5EFD4"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themeColor="text1"/>
                <w:sz w:val="20"/>
                <w:szCs w:val="20"/>
              </w:rPr>
              <w:t>2.0</w:t>
            </w:r>
          </w:p>
        </w:tc>
      </w:tr>
      <w:tr w:rsidR="00DD6CE5" w:rsidRPr="002E406B" w14:paraId="23C69C44" w14:textId="77777777" w:rsidTr="00406CBC">
        <w:trPr>
          <w:trHeight w:val="320"/>
        </w:trPr>
        <w:tc>
          <w:tcPr>
            <w:tcW w:w="2565" w:type="dxa"/>
            <w:shd w:val="clear" w:color="auto" w:fill="FDE9D9" w:themeFill="accent6" w:themeFillTint="33"/>
            <w:noWrap/>
            <w:vAlign w:val="bottom"/>
            <w:hideMark/>
          </w:tcPr>
          <w:p w14:paraId="7687710F" w14:textId="77777777" w:rsidR="00DD6CE5" w:rsidRPr="002E406B" w:rsidRDefault="00DD6CE5" w:rsidP="00307606">
            <w:pPr>
              <w:rPr>
                <w:rFonts w:ascii="Arial" w:hAnsi="Arial" w:cs="Arial"/>
                <w:color w:val="000000"/>
              </w:rPr>
            </w:pPr>
            <w:r w:rsidRPr="002E406B">
              <w:rPr>
                <w:rFonts w:ascii="Arial" w:hAnsi="Arial" w:cs="Arial"/>
                <w:color w:val="000000"/>
              </w:rPr>
              <w:t>Magnetite</w:t>
            </w:r>
          </w:p>
        </w:tc>
        <w:tc>
          <w:tcPr>
            <w:tcW w:w="1204" w:type="dxa"/>
            <w:vAlign w:val="bottom"/>
          </w:tcPr>
          <w:p w14:paraId="45095079"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themeColor="text1"/>
                <w:sz w:val="20"/>
                <w:szCs w:val="20"/>
              </w:rPr>
              <w:t>8.2</w:t>
            </w:r>
          </w:p>
        </w:tc>
        <w:tc>
          <w:tcPr>
            <w:tcW w:w="1204" w:type="dxa"/>
            <w:vAlign w:val="bottom"/>
          </w:tcPr>
          <w:p w14:paraId="11610DE6"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7.4</w:t>
            </w:r>
          </w:p>
        </w:tc>
        <w:tc>
          <w:tcPr>
            <w:tcW w:w="1204" w:type="dxa"/>
            <w:vAlign w:val="bottom"/>
          </w:tcPr>
          <w:p w14:paraId="535EDF29" w14:textId="77777777" w:rsidR="00DD6CE5" w:rsidRPr="002E406B" w:rsidRDefault="00DD6CE5" w:rsidP="00307606">
            <w:pPr>
              <w:jc w:val="right"/>
              <w:rPr>
                <w:rFonts w:ascii="Arial" w:hAnsi="Arial" w:cs="Arial"/>
                <w:color w:val="000000" w:themeColor="text1"/>
                <w:sz w:val="20"/>
                <w:szCs w:val="20"/>
              </w:rPr>
            </w:pPr>
          </w:p>
        </w:tc>
        <w:tc>
          <w:tcPr>
            <w:tcW w:w="1671" w:type="dxa"/>
            <w:shd w:val="clear" w:color="auto" w:fill="auto"/>
            <w:noWrap/>
            <w:vAlign w:val="bottom"/>
            <w:hideMark/>
          </w:tcPr>
          <w:p w14:paraId="79A400FB"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themeColor="text1"/>
                <w:sz w:val="20"/>
                <w:szCs w:val="20"/>
              </w:rPr>
              <w:t>2.3</w:t>
            </w:r>
          </w:p>
        </w:tc>
      </w:tr>
      <w:tr w:rsidR="00DD6CE5" w:rsidRPr="002E406B" w14:paraId="6A96FE7C" w14:textId="77777777" w:rsidTr="00406CBC">
        <w:trPr>
          <w:trHeight w:val="320"/>
        </w:trPr>
        <w:tc>
          <w:tcPr>
            <w:tcW w:w="2565" w:type="dxa"/>
            <w:shd w:val="clear" w:color="auto" w:fill="FDE9D9" w:themeFill="accent6" w:themeFillTint="33"/>
            <w:noWrap/>
            <w:vAlign w:val="bottom"/>
            <w:hideMark/>
          </w:tcPr>
          <w:p w14:paraId="15659294" w14:textId="77777777" w:rsidR="00DD6CE5" w:rsidRPr="002E406B" w:rsidRDefault="00DD6CE5" w:rsidP="00307606">
            <w:pPr>
              <w:rPr>
                <w:rFonts w:ascii="Arial" w:hAnsi="Arial" w:cs="Arial"/>
                <w:color w:val="000000"/>
              </w:rPr>
            </w:pPr>
            <w:r w:rsidRPr="002E406B">
              <w:rPr>
                <w:rFonts w:ascii="Arial" w:hAnsi="Arial" w:cs="Arial"/>
                <w:color w:val="000000"/>
              </w:rPr>
              <w:t xml:space="preserve">K feldspar </w:t>
            </w:r>
          </w:p>
        </w:tc>
        <w:tc>
          <w:tcPr>
            <w:tcW w:w="1204" w:type="dxa"/>
            <w:vAlign w:val="bottom"/>
          </w:tcPr>
          <w:p w14:paraId="74B5023E"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themeColor="text1"/>
                <w:sz w:val="20"/>
                <w:szCs w:val="20"/>
              </w:rPr>
              <w:t>0.0</w:t>
            </w:r>
          </w:p>
        </w:tc>
        <w:tc>
          <w:tcPr>
            <w:tcW w:w="1204" w:type="dxa"/>
            <w:vAlign w:val="bottom"/>
          </w:tcPr>
          <w:p w14:paraId="5F23F37E"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1.0</w:t>
            </w:r>
          </w:p>
        </w:tc>
        <w:tc>
          <w:tcPr>
            <w:tcW w:w="1204" w:type="dxa"/>
            <w:vAlign w:val="bottom"/>
          </w:tcPr>
          <w:p w14:paraId="01410311"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2.0</w:t>
            </w:r>
          </w:p>
        </w:tc>
        <w:tc>
          <w:tcPr>
            <w:tcW w:w="1671" w:type="dxa"/>
            <w:shd w:val="clear" w:color="auto" w:fill="auto"/>
            <w:noWrap/>
            <w:vAlign w:val="bottom"/>
            <w:hideMark/>
          </w:tcPr>
          <w:p w14:paraId="361F51EF" w14:textId="77777777" w:rsidR="00DD6CE5" w:rsidRPr="002E406B" w:rsidRDefault="00DD6CE5" w:rsidP="00307606">
            <w:pPr>
              <w:rPr>
                <w:rFonts w:ascii="Arial" w:hAnsi="Arial" w:cs="Arial"/>
                <w:color w:val="000000" w:themeColor="text1"/>
                <w:sz w:val="20"/>
                <w:szCs w:val="20"/>
              </w:rPr>
            </w:pPr>
          </w:p>
        </w:tc>
      </w:tr>
      <w:tr w:rsidR="00DD6CE5" w:rsidRPr="002E406B" w14:paraId="550257A3" w14:textId="77777777" w:rsidTr="00406CBC">
        <w:trPr>
          <w:trHeight w:val="320"/>
        </w:trPr>
        <w:tc>
          <w:tcPr>
            <w:tcW w:w="2565" w:type="dxa"/>
            <w:shd w:val="clear" w:color="auto" w:fill="FDE9D9" w:themeFill="accent6" w:themeFillTint="33"/>
            <w:noWrap/>
            <w:vAlign w:val="bottom"/>
            <w:hideMark/>
          </w:tcPr>
          <w:p w14:paraId="3DADDD59" w14:textId="77777777" w:rsidR="00DD6CE5" w:rsidRPr="002E406B" w:rsidRDefault="00DD6CE5" w:rsidP="00307606">
            <w:pPr>
              <w:rPr>
                <w:rFonts w:ascii="Arial" w:hAnsi="Arial" w:cs="Arial"/>
                <w:color w:val="000000"/>
              </w:rPr>
            </w:pPr>
            <w:r w:rsidRPr="002E406B">
              <w:rPr>
                <w:rFonts w:ascii="Arial" w:hAnsi="Arial" w:cs="Arial"/>
                <w:color w:val="000000"/>
              </w:rPr>
              <w:t>Muscovite</w:t>
            </w:r>
          </w:p>
        </w:tc>
        <w:tc>
          <w:tcPr>
            <w:tcW w:w="1204" w:type="dxa"/>
            <w:vAlign w:val="bottom"/>
          </w:tcPr>
          <w:p w14:paraId="5211744D"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themeColor="text1"/>
                <w:sz w:val="20"/>
                <w:szCs w:val="20"/>
              </w:rPr>
              <w:t>2.0</w:t>
            </w:r>
          </w:p>
        </w:tc>
        <w:tc>
          <w:tcPr>
            <w:tcW w:w="1204" w:type="dxa"/>
            <w:vAlign w:val="bottom"/>
          </w:tcPr>
          <w:p w14:paraId="02A78711" w14:textId="77777777" w:rsidR="00DD6CE5" w:rsidRPr="002E406B" w:rsidRDefault="00DD6CE5" w:rsidP="00307606">
            <w:pPr>
              <w:jc w:val="right"/>
              <w:rPr>
                <w:rFonts w:ascii="Arial" w:hAnsi="Arial" w:cs="Arial"/>
                <w:color w:val="000000" w:themeColor="text1"/>
                <w:sz w:val="20"/>
                <w:szCs w:val="20"/>
              </w:rPr>
            </w:pPr>
          </w:p>
        </w:tc>
        <w:tc>
          <w:tcPr>
            <w:tcW w:w="1204" w:type="dxa"/>
            <w:vAlign w:val="bottom"/>
          </w:tcPr>
          <w:p w14:paraId="6FF54986" w14:textId="77777777" w:rsidR="00DD6CE5" w:rsidRPr="002E406B" w:rsidRDefault="00DD6CE5" w:rsidP="00307606">
            <w:pPr>
              <w:jc w:val="right"/>
              <w:rPr>
                <w:rFonts w:ascii="Arial" w:hAnsi="Arial" w:cs="Arial"/>
                <w:color w:val="000000" w:themeColor="text1"/>
                <w:sz w:val="20"/>
                <w:szCs w:val="20"/>
              </w:rPr>
            </w:pPr>
          </w:p>
        </w:tc>
        <w:tc>
          <w:tcPr>
            <w:tcW w:w="1671" w:type="dxa"/>
            <w:shd w:val="clear" w:color="auto" w:fill="auto"/>
            <w:noWrap/>
            <w:vAlign w:val="bottom"/>
            <w:hideMark/>
          </w:tcPr>
          <w:p w14:paraId="30129C49"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themeColor="text1"/>
                <w:sz w:val="20"/>
                <w:szCs w:val="20"/>
              </w:rPr>
              <w:t>4.5</w:t>
            </w:r>
          </w:p>
        </w:tc>
      </w:tr>
      <w:tr w:rsidR="00DD6CE5" w:rsidRPr="002E406B" w14:paraId="27CBA367" w14:textId="77777777" w:rsidTr="00406CBC">
        <w:trPr>
          <w:trHeight w:val="320"/>
        </w:trPr>
        <w:tc>
          <w:tcPr>
            <w:tcW w:w="2565" w:type="dxa"/>
            <w:shd w:val="clear" w:color="auto" w:fill="FDE9D9" w:themeFill="accent6" w:themeFillTint="33"/>
            <w:noWrap/>
            <w:vAlign w:val="bottom"/>
            <w:hideMark/>
          </w:tcPr>
          <w:p w14:paraId="55E8EE1E" w14:textId="77777777" w:rsidR="00DD6CE5" w:rsidRPr="002E406B" w:rsidRDefault="00DD6CE5" w:rsidP="00307606">
            <w:pPr>
              <w:rPr>
                <w:rFonts w:ascii="Arial" w:hAnsi="Arial" w:cs="Arial"/>
              </w:rPr>
            </w:pPr>
            <w:r w:rsidRPr="002E406B">
              <w:rPr>
                <w:rFonts w:ascii="Arial" w:hAnsi="Arial" w:cs="Arial"/>
                <w:color w:val="000000"/>
              </w:rPr>
              <w:t>Calcite</w:t>
            </w:r>
          </w:p>
        </w:tc>
        <w:tc>
          <w:tcPr>
            <w:tcW w:w="1204" w:type="dxa"/>
            <w:vAlign w:val="bottom"/>
          </w:tcPr>
          <w:p w14:paraId="6403CFEF" w14:textId="77777777" w:rsidR="00DD6CE5" w:rsidRPr="002E406B" w:rsidRDefault="00DD6CE5" w:rsidP="00307606">
            <w:pPr>
              <w:rPr>
                <w:rFonts w:ascii="Arial" w:hAnsi="Arial" w:cs="Arial"/>
                <w:color w:val="000000" w:themeColor="text1"/>
                <w:sz w:val="20"/>
                <w:szCs w:val="20"/>
              </w:rPr>
            </w:pPr>
          </w:p>
        </w:tc>
        <w:tc>
          <w:tcPr>
            <w:tcW w:w="1204" w:type="dxa"/>
            <w:vAlign w:val="bottom"/>
          </w:tcPr>
          <w:p w14:paraId="014CF844"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5.6</w:t>
            </w:r>
          </w:p>
        </w:tc>
        <w:tc>
          <w:tcPr>
            <w:tcW w:w="1204" w:type="dxa"/>
            <w:vAlign w:val="bottom"/>
          </w:tcPr>
          <w:p w14:paraId="00DD0686" w14:textId="77777777" w:rsidR="00DD6CE5" w:rsidRPr="002E406B" w:rsidRDefault="00DD6CE5" w:rsidP="00307606">
            <w:pPr>
              <w:jc w:val="right"/>
              <w:rPr>
                <w:rFonts w:ascii="Arial" w:hAnsi="Arial" w:cs="Arial"/>
                <w:color w:val="000000" w:themeColor="text1"/>
                <w:sz w:val="20"/>
                <w:szCs w:val="20"/>
              </w:rPr>
            </w:pPr>
          </w:p>
        </w:tc>
        <w:tc>
          <w:tcPr>
            <w:tcW w:w="1671" w:type="dxa"/>
            <w:shd w:val="clear" w:color="auto" w:fill="auto"/>
            <w:noWrap/>
            <w:vAlign w:val="bottom"/>
            <w:hideMark/>
          </w:tcPr>
          <w:p w14:paraId="3A4FF08A" w14:textId="77777777" w:rsidR="00DD6CE5" w:rsidRPr="002E406B" w:rsidRDefault="00DD6CE5" w:rsidP="00307606">
            <w:pPr>
              <w:rPr>
                <w:rFonts w:ascii="Arial" w:hAnsi="Arial" w:cs="Arial"/>
                <w:color w:val="000000" w:themeColor="text1"/>
                <w:sz w:val="20"/>
                <w:szCs w:val="20"/>
              </w:rPr>
            </w:pPr>
          </w:p>
        </w:tc>
      </w:tr>
      <w:tr w:rsidR="00DD6CE5" w:rsidRPr="002E406B" w14:paraId="6C602A56" w14:textId="77777777" w:rsidTr="00406CBC">
        <w:trPr>
          <w:trHeight w:val="320"/>
        </w:trPr>
        <w:tc>
          <w:tcPr>
            <w:tcW w:w="2565" w:type="dxa"/>
            <w:shd w:val="clear" w:color="auto" w:fill="FDE9D9" w:themeFill="accent6" w:themeFillTint="33"/>
            <w:noWrap/>
            <w:vAlign w:val="bottom"/>
            <w:hideMark/>
          </w:tcPr>
          <w:p w14:paraId="4A4879AA" w14:textId="77777777" w:rsidR="00DD6CE5" w:rsidRPr="002E406B" w:rsidRDefault="00DD6CE5" w:rsidP="00307606">
            <w:pPr>
              <w:rPr>
                <w:rFonts w:ascii="Arial" w:hAnsi="Arial" w:cs="Arial"/>
              </w:rPr>
            </w:pPr>
            <w:r w:rsidRPr="002E406B">
              <w:rPr>
                <w:rFonts w:ascii="Arial" w:hAnsi="Arial" w:cs="Arial"/>
                <w:color w:val="000000"/>
              </w:rPr>
              <w:t>Tourmaline (dravite?)</w:t>
            </w:r>
          </w:p>
        </w:tc>
        <w:tc>
          <w:tcPr>
            <w:tcW w:w="1204" w:type="dxa"/>
            <w:vAlign w:val="bottom"/>
          </w:tcPr>
          <w:p w14:paraId="59704107" w14:textId="77777777" w:rsidR="00DD6CE5" w:rsidRPr="002E406B" w:rsidRDefault="00DD6CE5" w:rsidP="00307606">
            <w:pPr>
              <w:rPr>
                <w:rFonts w:ascii="Arial" w:hAnsi="Arial" w:cs="Arial"/>
                <w:color w:val="000000" w:themeColor="text1"/>
                <w:sz w:val="20"/>
                <w:szCs w:val="20"/>
              </w:rPr>
            </w:pPr>
          </w:p>
        </w:tc>
        <w:tc>
          <w:tcPr>
            <w:tcW w:w="1204" w:type="dxa"/>
            <w:vAlign w:val="bottom"/>
          </w:tcPr>
          <w:p w14:paraId="427B9451" w14:textId="77777777" w:rsidR="00DD6CE5" w:rsidRPr="002E406B" w:rsidRDefault="00DD6CE5" w:rsidP="00307606">
            <w:pPr>
              <w:rPr>
                <w:rFonts w:ascii="Arial" w:hAnsi="Arial" w:cs="Arial"/>
                <w:color w:val="000000" w:themeColor="text1"/>
                <w:sz w:val="20"/>
                <w:szCs w:val="20"/>
              </w:rPr>
            </w:pPr>
          </w:p>
        </w:tc>
        <w:tc>
          <w:tcPr>
            <w:tcW w:w="1204" w:type="dxa"/>
            <w:vAlign w:val="bottom"/>
          </w:tcPr>
          <w:p w14:paraId="19F5BB0C" w14:textId="77777777" w:rsidR="00DD6CE5" w:rsidRPr="002E406B" w:rsidRDefault="00DD6CE5" w:rsidP="00307606">
            <w:pPr>
              <w:jc w:val="right"/>
              <w:rPr>
                <w:rFonts w:ascii="Arial" w:hAnsi="Arial" w:cs="Arial"/>
                <w:color w:val="000000" w:themeColor="text1"/>
                <w:sz w:val="20"/>
                <w:szCs w:val="20"/>
              </w:rPr>
            </w:pPr>
            <w:r w:rsidRPr="002E406B">
              <w:rPr>
                <w:rFonts w:ascii="Arial" w:hAnsi="Arial" w:cs="Arial"/>
                <w:color w:val="000000"/>
                <w:sz w:val="20"/>
                <w:szCs w:val="20"/>
              </w:rPr>
              <w:t>13.0</w:t>
            </w:r>
          </w:p>
        </w:tc>
        <w:tc>
          <w:tcPr>
            <w:tcW w:w="1671" w:type="dxa"/>
            <w:shd w:val="clear" w:color="auto" w:fill="auto"/>
            <w:noWrap/>
            <w:vAlign w:val="bottom"/>
            <w:hideMark/>
          </w:tcPr>
          <w:p w14:paraId="03158A1D" w14:textId="77777777" w:rsidR="00DD6CE5" w:rsidRPr="002E406B" w:rsidRDefault="00DD6CE5" w:rsidP="00307606">
            <w:pPr>
              <w:rPr>
                <w:rFonts w:ascii="Arial" w:hAnsi="Arial" w:cs="Arial"/>
                <w:color w:val="000000" w:themeColor="text1"/>
                <w:sz w:val="20"/>
                <w:szCs w:val="20"/>
              </w:rPr>
            </w:pPr>
          </w:p>
        </w:tc>
      </w:tr>
    </w:tbl>
    <w:p w14:paraId="4045211A" w14:textId="77777777" w:rsidR="00501256" w:rsidRPr="003D3B5A" w:rsidRDefault="00501256" w:rsidP="003D3B5A">
      <w:pPr>
        <w:spacing w:after="240" w:line="360" w:lineRule="auto"/>
        <w:jc w:val="center"/>
        <w:rPr>
          <w:rFonts w:ascii="Arial" w:hAnsi="Arial" w:cs="Arial"/>
          <w:lang w:eastAsia="x-none"/>
        </w:rPr>
      </w:pPr>
    </w:p>
    <w:p w14:paraId="3713B697" w14:textId="77777777" w:rsidR="003D3B5A" w:rsidRPr="003D3B5A" w:rsidRDefault="003D3B5A" w:rsidP="003D3B5A">
      <w:pPr>
        <w:keepNext/>
        <w:spacing w:before="720" w:after="480"/>
        <w:outlineLvl w:val="0"/>
        <w:rPr>
          <w:rFonts w:ascii="Arial" w:hAnsi="Arial" w:cs="Arial"/>
          <w:b/>
          <w:caps/>
          <w:sz w:val="28"/>
          <w:lang w:val="x-none" w:eastAsia="x-none"/>
        </w:rPr>
      </w:pPr>
      <w:r w:rsidRPr="003D3B5A">
        <w:rPr>
          <w:rFonts w:ascii="Arial" w:hAnsi="Arial" w:cs="Arial"/>
          <w:b/>
          <w:caps/>
          <w:sz w:val="28"/>
          <w:lang w:val="x-none" w:eastAsia="x-none"/>
        </w:rPr>
        <w:t>Discussion and Conclusions</w:t>
      </w:r>
    </w:p>
    <w:p w14:paraId="0A509806" w14:textId="0F89BE5A" w:rsidR="00F02540" w:rsidRDefault="00F02540">
      <w:pPr>
        <w:spacing w:after="240" w:line="360" w:lineRule="auto"/>
        <w:jc w:val="both"/>
        <w:rPr>
          <w:rFonts w:ascii="Arial" w:hAnsi="Arial" w:cs="Arial"/>
          <w:lang w:eastAsia="x-none"/>
        </w:rPr>
        <w:pPrChange w:id="66" w:author="Terrones, Mirella" w:date="2021-04-27T16:05:00Z">
          <w:pPr>
            <w:spacing w:after="240" w:line="360" w:lineRule="auto"/>
          </w:pPr>
        </w:pPrChange>
      </w:pPr>
      <w:r w:rsidRPr="00043DC2">
        <w:rPr>
          <w:rFonts w:ascii="Arial" w:hAnsi="Arial" w:cs="Arial"/>
          <w:lang w:eastAsia="x-none"/>
        </w:rPr>
        <w:t xml:space="preserve">The results are summarised in Table 4, along with the Hylogger </w:t>
      </w:r>
      <w:r>
        <w:rPr>
          <w:rFonts w:ascii="Arial" w:hAnsi="Arial" w:cs="Arial"/>
          <w:lang w:eastAsia="x-none"/>
        </w:rPr>
        <w:t>i</w:t>
      </w:r>
      <w:r w:rsidRPr="00043DC2">
        <w:rPr>
          <w:rFonts w:ascii="Arial" w:hAnsi="Arial" w:cs="Arial"/>
          <w:lang w:eastAsia="x-none"/>
        </w:rPr>
        <w:t>nterpretations</w:t>
      </w:r>
      <w:r>
        <w:rPr>
          <w:rFonts w:ascii="Arial" w:hAnsi="Arial" w:cs="Arial"/>
          <w:lang w:eastAsia="x-none"/>
        </w:rPr>
        <w:t xml:space="preserve">, which are nearly all confirmed, except for carbonates in </w:t>
      </w:r>
      <w:r w:rsidRPr="00EA6875">
        <w:rPr>
          <w:rFonts w:ascii="Arial" w:hAnsi="Arial" w:cs="Arial"/>
          <w:lang w:eastAsia="x-none"/>
        </w:rPr>
        <w:t>G408289</w:t>
      </w:r>
      <w:r w:rsidRPr="00043DC2">
        <w:rPr>
          <w:rFonts w:ascii="Arial" w:hAnsi="Arial" w:cs="Arial"/>
          <w:lang w:eastAsia="x-none"/>
        </w:rPr>
        <w:t>.</w:t>
      </w:r>
      <w:r>
        <w:rPr>
          <w:rFonts w:ascii="Arial" w:hAnsi="Arial" w:cs="Arial"/>
          <w:lang w:eastAsia="x-none"/>
        </w:rPr>
        <w:t xml:space="preserve"> The XRD identified some minor minerals not recorded by the H</w:t>
      </w:r>
      <w:r w:rsidR="00B9137F">
        <w:rPr>
          <w:rFonts w:ascii="Arial" w:hAnsi="Arial" w:cs="Arial"/>
          <w:lang w:eastAsia="x-none"/>
        </w:rPr>
        <w:t>y</w:t>
      </w:r>
      <w:r>
        <w:rPr>
          <w:rFonts w:ascii="Arial" w:hAnsi="Arial" w:cs="Arial"/>
          <w:lang w:eastAsia="x-none"/>
        </w:rPr>
        <w:t>logger, though some like magnetite and ilmenite are always very hard to detect spectrally. The amphiboles cannot be confirmed without chemical analysis; riebeckite/</w:t>
      </w:r>
      <w:del w:id="67" w:author="Bottrill, Ralph" w:date="2021-04-28T16:41:00Z">
        <w:r w:rsidDel="001648F4">
          <w:rPr>
            <w:rFonts w:ascii="Arial" w:hAnsi="Arial" w:cs="Arial"/>
            <w:lang w:eastAsia="x-none"/>
          </w:rPr>
          <w:delText>magnesioriebeckite</w:delText>
        </w:r>
      </w:del>
      <w:ins w:id="68" w:author="Bottrill, Ralph" w:date="2021-04-28T16:43:00Z">
        <w:r w:rsidR="001648F4">
          <w:rPr>
            <w:rFonts w:ascii="Arial" w:hAnsi="Arial" w:cs="Arial"/>
            <w:lang w:eastAsia="x-none"/>
          </w:rPr>
          <w:t>m</w:t>
        </w:r>
      </w:ins>
      <w:ins w:id="69" w:author="Bottrill, Ralph" w:date="2021-04-28T16:41:00Z">
        <w:r w:rsidR="001648F4">
          <w:rPr>
            <w:rFonts w:ascii="Arial" w:hAnsi="Arial" w:cs="Arial"/>
            <w:lang w:eastAsia="x-none"/>
          </w:rPr>
          <w:t>agnesio-riebeckite</w:t>
        </w:r>
      </w:ins>
      <w:r>
        <w:rPr>
          <w:rFonts w:ascii="Arial" w:hAnsi="Arial" w:cs="Arial"/>
          <w:lang w:eastAsia="x-none"/>
        </w:rPr>
        <w:t xml:space="preserve"> is possible from the XRD analyses, but could not be confirmed optically</w:t>
      </w:r>
      <w:r w:rsidRPr="00EA6875">
        <w:rPr>
          <w:rFonts w:ascii="Arial" w:hAnsi="Arial" w:cs="Arial"/>
          <w:lang w:eastAsia="x-none"/>
        </w:rPr>
        <w:t xml:space="preserve">, and is </w:t>
      </w:r>
      <w:r>
        <w:rPr>
          <w:rFonts w:ascii="Arial" w:hAnsi="Arial" w:cs="Arial"/>
          <w:lang w:eastAsia="x-none"/>
        </w:rPr>
        <w:t>rather</w:t>
      </w:r>
      <w:r w:rsidRPr="00EA6875">
        <w:rPr>
          <w:rFonts w:ascii="Arial" w:hAnsi="Arial" w:cs="Arial"/>
          <w:lang w:eastAsia="x-none"/>
        </w:rPr>
        <w:t xml:space="preserve"> unlikely in these mineral assemblages</w:t>
      </w:r>
      <w:r w:rsidRPr="00043DC2">
        <w:rPr>
          <w:rFonts w:ascii="Arial" w:hAnsi="Arial" w:cs="Arial"/>
          <w:lang w:eastAsia="x-none"/>
        </w:rPr>
        <w:t xml:space="preserve">. </w:t>
      </w:r>
      <w:r w:rsidR="008D68BD">
        <w:rPr>
          <w:rFonts w:ascii="Arial" w:hAnsi="Arial" w:cs="Arial"/>
          <w:lang w:eastAsia="x-none"/>
        </w:rPr>
        <w:t xml:space="preserve">An intermediate Na-Ca amphibole is more likely, and probably present in </w:t>
      </w:r>
      <w:r w:rsidR="008D68BD" w:rsidRPr="00EA6875">
        <w:rPr>
          <w:rFonts w:ascii="Arial" w:hAnsi="Arial" w:cs="Arial"/>
          <w:lang w:eastAsia="x-none"/>
        </w:rPr>
        <w:t>G408289</w:t>
      </w:r>
      <w:r w:rsidR="008D68BD">
        <w:rPr>
          <w:rFonts w:ascii="Arial" w:hAnsi="Arial" w:cs="Arial"/>
          <w:lang w:eastAsia="x-none"/>
        </w:rPr>
        <w:t>.</w:t>
      </w:r>
    </w:p>
    <w:p w14:paraId="50E4D780" w14:textId="77777777" w:rsidR="00310DAC" w:rsidRPr="00043DC2" w:rsidRDefault="00310DAC" w:rsidP="00252CBE">
      <w:pPr>
        <w:spacing w:after="240" w:line="360" w:lineRule="auto"/>
        <w:rPr>
          <w:rFonts w:ascii="Arial" w:hAnsi="Arial" w:cs="Arial"/>
          <w:lang w:eastAsia="x-none"/>
        </w:rPr>
      </w:pPr>
    </w:p>
    <w:p w14:paraId="762C219D" w14:textId="77777777" w:rsidR="00310DAC" w:rsidRPr="00310DAC" w:rsidRDefault="003D3B5A" w:rsidP="00310DAC">
      <w:pPr>
        <w:pStyle w:val="NoSpacing"/>
        <w:jc w:val="center"/>
        <w:rPr>
          <w:b/>
          <w:bCs/>
          <w:i/>
          <w:iCs/>
        </w:rPr>
      </w:pPr>
      <w:r w:rsidRPr="00310DAC">
        <w:rPr>
          <w:b/>
          <w:bCs/>
          <w:i/>
          <w:iCs/>
          <w:szCs w:val="24"/>
          <w:lang w:val="en-AU" w:eastAsia="en-GB"/>
        </w:rPr>
        <w:t xml:space="preserve">Table </w:t>
      </w:r>
      <w:r w:rsidR="00310DAC" w:rsidRPr="00310DAC">
        <w:rPr>
          <w:b/>
          <w:bCs/>
          <w:i/>
          <w:iCs/>
          <w:szCs w:val="24"/>
          <w:lang w:eastAsia="en-GB"/>
        </w:rPr>
        <w:t>3</w:t>
      </w:r>
      <w:r w:rsidRPr="00310DAC">
        <w:rPr>
          <w:b/>
          <w:bCs/>
          <w:i/>
          <w:iCs/>
          <w:szCs w:val="24"/>
          <w:lang w:val="en-AU" w:eastAsia="en-GB"/>
        </w:rPr>
        <w:t xml:space="preserve">: </w:t>
      </w:r>
      <w:r w:rsidR="00310DAC" w:rsidRPr="00310DAC">
        <w:rPr>
          <w:b/>
          <w:bCs/>
          <w:i/>
          <w:iCs/>
        </w:rPr>
        <w:t>Comparison of Hylogger and XRD Results;</w:t>
      </w:r>
    </w:p>
    <w:p w14:paraId="16127541" w14:textId="77777777" w:rsidR="003D3B5A" w:rsidRPr="00310DAC" w:rsidRDefault="00310DAC" w:rsidP="00310DAC">
      <w:pPr>
        <w:pStyle w:val="NoSpacing"/>
        <w:jc w:val="center"/>
        <w:rPr>
          <w:b/>
          <w:bCs/>
          <w:i/>
          <w:iCs/>
          <w:color w:val="404040"/>
          <w:szCs w:val="18"/>
          <w:lang w:val="en-AU"/>
        </w:rPr>
      </w:pPr>
      <w:r w:rsidRPr="00310DAC">
        <w:rPr>
          <w:b/>
          <w:bCs/>
          <w:i/>
          <w:iCs/>
          <w:szCs w:val="18"/>
        </w:rPr>
        <w:t xml:space="preserve">Discrepancies </w:t>
      </w:r>
      <w:r w:rsidRPr="00310DAC">
        <w:rPr>
          <w:b/>
          <w:bCs/>
          <w:i/>
          <w:iCs/>
          <w:szCs w:val="18"/>
          <w:highlight w:val="yellow"/>
        </w:rPr>
        <w:t>highlighted</w:t>
      </w:r>
    </w:p>
    <w:tbl>
      <w:tblPr>
        <w:tblW w:w="4486" w:type="pct"/>
        <w:tblInd w:w="419" w:type="dxa"/>
        <w:tblLayout w:type="fixed"/>
        <w:tblLook w:val="04A0" w:firstRow="1" w:lastRow="0" w:firstColumn="1" w:lastColumn="0" w:noHBand="0" w:noVBand="1"/>
      </w:tblPr>
      <w:tblGrid>
        <w:gridCol w:w="1216"/>
        <w:gridCol w:w="1322"/>
        <w:gridCol w:w="3840"/>
        <w:gridCol w:w="1702"/>
        <w:tblGridChange w:id="70">
          <w:tblGrid>
            <w:gridCol w:w="1216"/>
            <w:gridCol w:w="1322"/>
            <w:gridCol w:w="3840"/>
            <w:gridCol w:w="1702"/>
          </w:tblGrid>
        </w:tblGridChange>
      </w:tblGrid>
      <w:tr w:rsidR="0072484B" w:rsidRPr="00986790" w14:paraId="3ACFBF8F" w14:textId="77777777" w:rsidTr="00B865D5">
        <w:trPr>
          <w:trHeight w:val="630"/>
        </w:trPr>
        <w:tc>
          <w:tcPr>
            <w:tcW w:w="752" w:type="pct"/>
            <w:tcBorders>
              <w:top w:val="single" w:sz="4" w:space="0" w:color="auto"/>
              <w:left w:val="single" w:sz="4" w:space="0" w:color="auto"/>
              <w:bottom w:val="single" w:sz="4" w:space="0" w:color="auto"/>
              <w:right w:val="single" w:sz="4" w:space="0" w:color="auto"/>
            </w:tcBorders>
            <w:shd w:val="clear" w:color="auto" w:fill="FFF2CC"/>
            <w:noWrap/>
            <w:vAlign w:val="bottom"/>
          </w:tcPr>
          <w:p w14:paraId="5D2903C5" w14:textId="77777777" w:rsidR="0072484B" w:rsidRPr="00986790" w:rsidRDefault="0072484B" w:rsidP="003D3B5A">
            <w:pPr>
              <w:jc w:val="center"/>
              <w:rPr>
                <w:rFonts w:ascii="Gill Sans MT" w:hAnsi="Gill Sans MT" w:cs="Calibri"/>
                <w:sz w:val="21"/>
                <w:szCs w:val="22"/>
                <w:lang w:eastAsia="en-AU"/>
              </w:rPr>
            </w:pPr>
            <w:r w:rsidRPr="00986790">
              <w:rPr>
                <w:rFonts w:cs="Calibri"/>
                <w:b/>
                <w:bCs/>
                <w:sz w:val="21"/>
                <w:szCs w:val="22"/>
                <w:lang w:eastAsia="en-AU"/>
              </w:rPr>
              <w:t>Reg</w:t>
            </w:r>
            <w:r w:rsidR="00986790">
              <w:rPr>
                <w:rFonts w:cs="Calibri"/>
                <w:b/>
                <w:bCs/>
                <w:sz w:val="21"/>
                <w:szCs w:val="22"/>
                <w:lang w:eastAsia="en-AU"/>
              </w:rPr>
              <w:t>.</w:t>
            </w:r>
            <w:r w:rsidRPr="00986790">
              <w:rPr>
                <w:rFonts w:cs="Calibri"/>
                <w:b/>
                <w:bCs/>
                <w:sz w:val="21"/>
                <w:szCs w:val="22"/>
                <w:lang w:eastAsia="en-AU"/>
              </w:rPr>
              <w:t xml:space="preserve"> N</w:t>
            </w:r>
            <w:r w:rsidR="00986790">
              <w:rPr>
                <w:rFonts w:cs="Calibri"/>
                <w:b/>
                <w:bCs/>
                <w:sz w:val="21"/>
                <w:szCs w:val="22"/>
                <w:lang w:eastAsia="en-AU"/>
              </w:rPr>
              <w:t>o.</w:t>
            </w:r>
          </w:p>
        </w:tc>
        <w:tc>
          <w:tcPr>
            <w:tcW w:w="818" w:type="pct"/>
            <w:tcBorders>
              <w:top w:val="single" w:sz="4" w:space="0" w:color="auto"/>
              <w:left w:val="nil"/>
              <w:bottom w:val="single" w:sz="4" w:space="0" w:color="auto"/>
              <w:right w:val="single" w:sz="4" w:space="0" w:color="auto"/>
            </w:tcBorders>
            <w:shd w:val="clear" w:color="auto" w:fill="FFF2CC"/>
            <w:noWrap/>
            <w:vAlign w:val="bottom"/>
          </w:tcPr>
          <w:p w14:paraId="09828F83" w14:textId="77777777" w:rsidR="0072484B" w:rsidRPr="00986790" w:rsidRDefault="0072484B" w:rsidP="003D3B5A">
            <w:pPr>
              <w:jc w:val="center"/>
              <w:rPr>
                <w:rFonts w:cs="Calibri"/>
                <w:color w:val="000000"/>
                <w:sz w:val="21"/>
                <w:szCs w:val="22"/>
                <w:lang w:eastAsia="en-AU"/>
              </w:rPr>
            </w:pPr>
            <w:r w:rsidRPr="00986790">
              <w:rPr>
                <w:rFonts w:cs="Calibri"/>
                <w:b/>
                <w:bCs/>
                <w:sz w:val="21"/>
                <w:szCs w:val="22"/>
                <w:lang w:eastAsia="en-AU"/>
              </w:rPr>
              <w:t>Field No.</w:t>
            </w:r>
          </w:p>
        </w:tc>
        <w:tc>
          <w:tcPr>
            <w:tcW w:w="2376" w:type="pct"/>
            <w:tcBorders>
              <w:top w:val="single" w:sz="4" w:space="0" w:color="auto"/>
              <w:left w:val="single" w:sz="4" w:space="0" w:color="auto"/>
              <w:bottom w:val="single" w:sz="4" w:space="0" w:color="auto"/>
              <w:right w:val="single" w:sz="4" w:space="0" w:color="auto"/>
            </w:tcBorders>
            <w:shd w:val="clear" w:color="auto" w:fill="FFF2CC"/>
            <w:noWrap/>
            <w:vAlign w:val="bottom"/>
          </w:tcPr>
          <w:p w14:paraId="70C83A20" w14:textId="77777777" w:rsidR="0072484B" w:rsidRPr="00986790" w:rsidRDefault="0072484B" w:rsidP="003D3B5A">
            <w:pPr>
              <w:jc w:val="center"/>
              <w:rPr>
                <w:rFonts w:ascii="Gill Sans MT" w:hAnsi="Gill Sans MT" w:cs="Calibri"/>
                <w:sz w:val="21"/>
                <w:szCs w:val="22"/>
                <w:lang w:eastAsia="en-AU"/>
              </w:rPr>
            </w:pPr>
            <w:r w:rsidRPr="00986790">
              <w:rPr>
                <w:rFonts w:cs="Calibri"/>
                <w:b/>
                <w:bCs/>
                <w:sz w:val="21"/>
                <w:szCs w:val="22"/>
                <w:lang w:eastAsia="en-AU"/>
              </w:rPr>
              <w:t>XRD Mineralogy</w:t>
            </w:r>
            <w:r w:rsidR="00310DAC">
              <w:rPr>
                <w:rFonts w:cs="Calibri"/>
                <w:b/>
                <w:bCs/>
                <w:sz w:val="21"/>
                <w:szCs w:val="22"/>
                <w:lang w:eastAsia="en-AU"/>
              </w:rPr>
              <w:t xml:space="preserve"> (&gt;5%)</w:t>
            </w:r>
          </w:p>
        </w:tc>
        <w:tc>
          <w:tcPr>
            <w:tcW w:w="1053" w:type="pct"/>
            <w:tcBorders>
              <w:top w:val="single" w:sz="4" w:space="0" w:color="auto"/>
              <w:left w:val="nil"/>
              <w:bottom w:val="single" w:sz="4" w:space="0" w:color="auto"/>
              <w:right w:val="single" w:sz="4" w:space="0" w:color="auto"/>
            </w:tcBorders>
            <w:shd w:val="clear" w:color="auto" w:fill="FFF2CC"/>
            <w:noWrap/>
            <w:vAlign w:val="center"/>
          </w:tcPr>
          <w:p w14:paraId="4C6ADDE7" w14:textId="77777777" w:rsidR="0072484B" w:rsidRPr="00986790" w:rsidRDefault="0072484B" w:rsidP="003D3B5A">
            <w:pPr>
              <w:jc w:val="center"/>
              <w:rPr>
                <w:rFonts w:ascii="Gill Sans MT" w:hAnsi="Gill Sans MT" w:cs="Calibri"/>
                <w:sz w:val="21"/>
                <w:szCs w:val="22"/>
                <w:lang w:eastAsia="en-AU"/>
              </w:rPr>
            </w:pPr>
            <w:r w:rsidRPr="00986790">
              <w:rPr>
                <w:rFonts w:ascii="Gill Sans MT" w:hAnsi="Gill Sans MT" w:cs="Calibri"/>
                <w:sz w:val="21"/>
                <w:szCs w:val="22"/>
                <w:lang w:eastAsia="en-AU"/>
              </w:rPr>
              <w:t>Hylogger Mineralogy</w:t>
            </w:r>
          </w:p>
        </w:tc>
      </w:tr>
      <w:tr w:rsidR="00986790" w:rsidRPr="003D3B5A" w14:paraId="45C31D10" w14:textId="77777777" w:rsidTr="00B865D5">
        <w:trPr>
          <w:trHeight w:val="630"/>
        </w:trPr>
        <w:tc>
          <w:tcPr>
            <w:tcW w:w="75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4A638" w14:textId="77777777" w:rsidR="00986790" w:rsidRPr="003D3B5A" w:rsidRDefault="00986790" w:rsidP="00986790">
            <w:pPr>
              <w:jc w:val="center"/>
              <w:rPr>
                <w:rFonts w:ascii="Gill Sans MT" w:hAnsi="Gill Sans MT" w:cs="Calibri"/>
                <w:lang w:eastAsia="en-AU"/>
              </w:rPr>
            </w:pPr>
            <w:r w:rsidRPr="003D3B5A">
              <w:rPr>
                <w:rFonts w:ascii="Gill Sans MT" w:hAnsi="Gill Sans MT" w:cs="Calibri"/>
                <w:lang w:eastAsia="en-AU"/>
              </w:rPr>
              <w:t>G408282</w:t>
            </w:r>
          </w:p>
        </w:tc>
        <w:tc>
          <w:tcPr>
            <w:tcW w:w="818" w:type="pct"/>
            <w:tcBorders>
              <w:top w:val="single" w:sz="4" w:space="0" w:color="auto"/>
              <w:left w:val="nil"/>
              <w:bottom w:val="single" w:sz="4" w:space="0" w:color="auto"/>
              <w:right w:val="single" w:sz="4" w:space="0" w:color="auto"/>
            </w:tcBorders>
            <w:shd w:val="clear" w:color="auto" w:fill="auto"/>
            <w:noWrap/>
            <w:vAlign w:val="center"/>
            <w:hideMark/>
          </w:tcPr>
          <w:p w14:paraId="1A9980F2" w14:textId="77777777" w:rsidR="00986790" w:rsidRPr="003D3B5A" w:rsidRDefault="00986790" w:rsidP="00986790">
            <w:pPr>
              <w:jc w:val="center"/>
              <w:rPr>
                <w:rFonts w:cs="Calibri"/>
                <w:color w:val="000000"/>
                <w:sz w:val="18"/>
                <w:szCs w:val="18"/>
                <w:lang w:eastAsia="en-AU"/>
              </w:rPr>
            </w:pPr>
            <w:r w:rsidRPr="00A96CC0">
              <w:rPr>
                <w:rFonts w:ascii="Arial" w:hAnsi="Arial" w:cs="Arial"/>
                <w:sz w:val="20"/>
                <w:szCs w:val="20"/>
              </w:rPr>
              <w:t>82800_C2115/# 21636, 72.8m</w:t>
            </w:r>
          </w:p>
        </w:tc>
        <w:tc>
          <w:tcPr>
            <w:tcW w:w="23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48C26" w14:textId="0DD4F938" w:rsidR="00986790" w:rsidRPr="0072484B" w:rsidRDefault="00986790" w:rsidP="00EA6875">
            <w:pPr>
              <w:jc w:val="center"/>
              <w:rPr>
                <w:rFonts w:ascii="Gill Sans MT" w:hAnsi="Gill Sans MT" w:cs="Calibri"/>
                <w:sz w:val="20"/>
                <w:szCs w:val="20"/>
                <w:lang w:eastAsia="en-AU"/>
              </w:rPr>
            </w:pPr>
            <w:r w:rsidRPr="0072484B">
              <w:rPr>
                <w:rFonts w:ascii="Gill Sans MT" w:hAnsi="Gill Sans MT" w:cs="Calibri"/>
                <w:sz w:val="20"/>
                <w:szCs w:val="20"/>
                <w:lang w:eastAsia="en-AU"/>
              </w:rPr>
              <w:t>Actinolite*</w:t>
            </w:r>
            <w:r w:rsidR="00EA6875">
              <w:rPr>
                <w:rFonts w:ascii="Gill Sans MT" w:hAnsi="Gill Sans MT" w:cs="Calibri"/>
                <w:sz w:val="20"/>
                <w:szCs w:val="20"/>
                <w:lang w:eastAsia="en-AU"/>
              </w:rPr>
              <w:t>/</w:t>
            </w:r>
            <w:del w:id="71" w:author="Bottrill, Ralph" w:date="2021-04-28T16:41:00Z">
              <w:r w:rsidRPr="0072484B" w:rsidDel="001648F4">
                <w:rPr>
                  <w:rFonts w:ascii="Gill Sans MT" w:hAnsi="Gill Sans MT" w:cs="Calibri"/>
                  <w:sz w:val="20"/>
                  <w:szCs w:val="20"/>
                  <w:lang w:eastAsia="en-AU"/>
                </w:rPr>
                <w:delText>Magnesioriebeckite</w:delText>
              </w:r>
            </w:del>
            <w:ins w:id="72" w:author="Bottrill, Ralph" w:date="2021-04-28T16:41:00Z">
              <w:r w:rsidR="001648F4">
                <w:rPr>
                  <w:rFonts w:ascii="Gill Sans MT" w:hAnsi="Gill Sans MT" w:cs="Calibri"/>
                  <w:sz w:val="20"/>
                  <w:szCs w:val="20"/>
                  <w:lang w:eastAsia="en-AU"/>
                </w:rPr>
                <w:t>Magnesio-riebeckite</w:t>
              </w:r>
            </w:ins>
            <w:r w:rsidRPr="0072484B">
              <w:rPr>
                <w:rFonts w:ascii="Gill Sans MT" w:hAnsi="Gill Sans MT" w:cs="Calibri"/>
                <w:sz w:val="20"/>
                <w:szCs w:val="20"/>
                <w:lang w:eastAsia="en-AU"/>
              </w:rPr>
              <w:t>*</w:t>
            </w:r>
          </w:p>
          <w:p w14:paraId="79B1452C" w14:textId="77777777" w:rsidR="00986790" w:rsidRPr="0072484B" w:rsidRDefault="00986790" w:rsidP="00986790">
            <w:pPr>
              <w:jc w:val="center"/>
              <w:rPr>
                <w:rFonts w:ascii="Gill Sans MT" w:hAnsi="Gill Sans MT" w:cs="Calibri"/>
                <w:sz w:val="20"/>
                <w:szCs w:val="20"/>
                <w:lang w:eastAsia="en-AU"/>
              </w:rPr>
            </w:pPr>
            <w:r w:rsidRPr="0072484B">
              <w:rPr>
                <w:rFonts w:ascii="Gill Sans MT" w:hAnsi="Gill Sans MT" w:cs="Calibri"/>
                <w:sz w:val="20"/>
                <w:szCs w:val="20"/>
                <w:lang w:eastAsia="en-AU"/>
              </w:rPr>
              <w:t>Quartz</w:t>
            </w:r>
          </w:p>
          <w:p w14:paraId="20B7B21B" w14:textId="77777777" w:rsidR="00986790" w:rsidRPr="0072484B" w:rsidRDefault="00986790" w:rsidP="00986790">
            <w:pPr>
              <w:jc w:val="center"/>
              <w:rPr>
                <w:rFonts w:ascii="Gill Sans MT" w:hAnsi="Gill Sans MT" w:cs="Calibri"/>
                <w:sz w:val="20"/>
                <w:szCs w:val="20"/>
                <w:lang w:eastAsia="en-AU"/>
              </w:rPr>
            </w:pPr>
            <w:r w:rsidRPr="0072484B">
              <w:rPr>
                <w:rFonts w:ascii="Gill Sans MT" w:hAnsi="Gill Sans MT" w:cs="Calibri"/>
                <w:sz w:val="20"/>
                <w:szCs w:val="20"/>
                <w:lang w:eastAsia="en-AU"/>
              </w:rPr>
              <w:t>Chamosite</w:t>
            </w:r>
            <w:r>
              <w:rPr>
                <w:rFonts w:ascii="Gill Sans MT" w:hAnsi="Gill Sans MT" w:cs="Calibri"/>
                <w:sz w:val="20"/>
                <w:szCs w:val="20"/>
                <w:lang w:eastAsia="en-AU"/>
              </w:rPr>
              <w:t>,</w:t>
            </w:r>
            <w:r w:rsidRPr="0072484B">
              <w:rPr>
                <w:rFonts w:ascii="Gill Sans MT" w:hAnsi="Gill Sans MT" w:cs="Calibri"/>
                <w:sz w:val="20"/>
                <w:szCs w:val="20"/>
                <w:lang w:eastAsia="en-AU"/>
              </w:rPr>
              <w:t xml:space="preserve"> magnesian</w:t>
            </w:r>
          </w:p>
          <w:p w14:paraId="423878DF" w14:textId="77777777" w:rsidR="00986790" w:rsidRPr="0072484B" w:rsidRDefault="00986790" w:rsidP="00986790">
            <w:pPr>
              <w:jc w:val="center"/>
              <w:rPr>
                <w:rFonts w:ascii="Gill Sans MT" w:hAnsi="Gill Sans MT" w:cs="Calibri"/>
                <w:sz w:val="20"/>
                <w:szCs w:val="20"/>
                <w:lang w:eastAsia="en-AU"/>
              </w:rPr>
            </w:pPr>
            <w:r w:rsidRPr="0072484B">
              <w:rPr>
                <w:rFonts w:ascii="Gill Sans MT" w:hAnsi="Gill Sans MT" w:cs="Calibri"/>
                <w:sz w:val="20"/>
                <w:szCs w:val="20"/>
                <w:lang w:eastAsia="en-AU"/>
              </w:rPr>
              <w:t>Albite</w:t>
            </w:r>
          </w:p>
          <w:p w14:paraId="0B81CC4C" w14:textId="77777777" w:rsidR="00986790" w:rsidRPr="0072484B" w:rsidRDefault="00986790" w:rsidP="00986790">
            <w:pPr>
              <w:jc w:val="center"/>
              <w:rPr>
                <w:rFonts w:ascii="Gill Sans MT" w:hAnsi="Gill Sans MT" w:cs="Calibri"/>
                <w:sz w:val="20"/>
                <w:szCs w:val="20"/>
                <w:lang w:eastAsia="en-AU"/>
              </w:rPr>
            </w:pPr>
            <w:r w:rsidRPr="0072484B">
              <w:rPr>
                <w:rFonts w:ascii="Gill Sans MT" w:hAnsi="Gill Sans MT" w:cs="Calibri"/>
                <w:sz w:val="20"/>
                <w:szCs w:val="20"/>
                <w:lang w:eastAsia="en-AU"/>
              </w:rPr>
              <w:t>Orthoclase</w:t>
            </w:r>
          </w:p>
          <w:p w14:paraId="0D872574" w14:textId="77777777" w:rsidR="00986790" w:rsidRPr="003D3B5A" w:rsidRDefault="00986790" w:rsidP="00986790">
            <w:pPr>
              <w:jc w:val="center"/>
              <w:rPr>
                <w:rFonts w:ascii="Gill Sans MT" w:hAnsi="Gill Sans MT" w:cs="Calibri"/>
                <w:sz w:val="20"/>
                <w:szCs w:val="20"/>
                <w:highlight w:val="yellow"/>
                <w:lang w:eastAsia="en-AU"/>
              </w:rPr>
            </w:pPr>
            <w:r w:rsidRPr="00310DAC">
              <w:rPr>
                <w:rFonts w:ascii="Gill Sans MT" w:hAnsi="Gill Sans MT" w:cs="Calibri"/>
                <w:sz w:val="20"/>
                <w:szCs w:val="20"/>
                <w:highlight w:val="yellow"/>
                <w:lang w:eastAsia="en-AU"/>
              </w:rPr>
              <w:t xml:space="preserve">Biotite </w:t>
            </w:r>
          </w:p>
        </w:tc>
        <w:tc>
          <w:tcPr>
            <w:tcW w:w="1053" w:type="pct"/>
            <w:tcBorders>
              <w:top w:val="single" w:sz="4" w:space="0" w:color="auto"/>
              <w:left w:val="nil"/>
              <w:bottom w:val="single" w:sz="4" w:space="0" w:color="auto"/>
              <w:right w:val="single" w:sz="4" w:space="0" w:color="auto"/>
            </w:tcBorders>
            <w:shd w:val="clear" w:color="auto" w:fill="auto"/>
            <w:noWrap/>
            <w:vAlign w:val="center"/>
            <w:hideMark/>
          </w:tcPr>
          <w:p w14:paraId="14B47C34" w14:textId="77777777" w:rsidR="00986790" w:rsidRDefault="00986790" w:rsidP="00986790">
            <w:pPr>
              <w:jc w:val="center"/>
              <w:rPr>
                <w:rFonts w:ascii="Gill Sans MT" w:hAnsi="Gill Sans MT" w:cs="Calibri"/>
                <w:sz w:val="20"/>
                <w:szCs w:val="20"/>
                <w:lang w:eastAsia="en-AU"/>
              </w:rPr>
            </w:pPr>
            <w:r w:rsidRPr="003D3B5A">
              <w:rPr>
                <w:rFonts w:ascii="Gill Sans MT" w:hAnsi="Gill Sans MT" w:cs="Calibri"/>
                <w:sz w:val="20"/>
                <w:szCs w:val="20"/>
                <w:lang w:eastAsia="en-AU"/>
              </w:rPr>
              <w:t xml:space="preserve"> Chlo</w:t>
            </w:r>
            <w:r>
              <w:rPr>
                <w:rFonts w:ascii="Gill Sans MT" w:hAnsi="Gill Sans MT" w:cs="Calibri"/>
                <w:sz w:val="20"/>
                <w:szCs w:val="20"/>
                <w:lang w:eastAsia="en-AU"/>
              </w:rPr>
              <w:t>rite</w:t>
            </w:r>
            <w:r w:rsidRPr="003D3B5A">
              <w:rPr>
                <w:rFonts w:ascii="Gill Sans MT" w:hAnsi="Gill Sans MT" w:cs="Calibri"/>
                <w:sz w:val="20"/>
                <w:szCs w:val="20"/>
                <w:lang w:eastAsia="en-AU"/>
              </w:rPr>
              <w:t xml:space="preserve">, </w:t>
            </w:r>
          </w:p>
          <w:p w14:paraId="6B0D9F0B" w14:textId="77777777" w:rsidR="00986790" w:rsidRDefault="00986790" w:rsidP="00986790">
            <w:pPr>
              <w:jc w:val="center"/>
              <w:rPr>
                <w:rFonts w:ascii="Gill Sans MT" w:hAnsi="Gill Sans MT" w:cs="Calibri"/>
                <w:sz w:val="20"/>
                <w:szCs w:val="20"/>
                <w:lang w:eastAsia="en-AU"/>
              </w:rPr>
            </w:pPr>
            <w:r>
              <w:rPr>
                <w:rFonts w:ascii="Gill Sans MT" w:hAnsi="Gill Sans MT" w:cs="Calibri"/>
                <w:sz w:val="20"/>
                <w:szCs w:val="20"/>
                <w:lang w:eastAsia="en-AU"/>
              </w:rPr>
              <w:t>R</w:t>
            </w:r>
            <w:r w:rsidRPr="0072484B">
              <w:rPr>
                <w:rFonts w:ascii="Gill Sans MT" w:hAnsi="Gill Sans MT" w:cs="Calibri"/>
                <w:sz w:val="20"/>
                <w:szCs w:val="20"/>
                <w:lang w:eastAsia="en-AU"/>
              </w:rPr>
              <w:t>iebeckite</w:t>
            </w:r>
            <w:r w:rsidRPr="003D3B5A">
              <w:rPr>
                <w:rFonts w:ascii="Gill Sans MT" w:hAnsi="Gill Sans MT" w:cs="Calibri"/>
                <w:sz w:val="20"/>
                <w:szCs w:val="20"/>
                <w:lang w:eastAsia="en-AU"/>
              </w:rPr>
              <w:t xml:space="preserve">, </w:t>
            </w:r>
          </w:p>
          <w:p w14:paraId="049B6621" w14:textId="77777777" w:rsidR="00986790" w:rsidRDefault="00986790" w:rsidP="00986790">
            <w:pPr>
              <w:jc w:val="center"/>
              <w:rPr>
                <w:rFonts w:ascii="Gill Sans MT" w:hAnsi="Gill Sans MT" w:cs="Calibri"/>
                <w:sz w:val="20"/>
                <w:szCs w:val="20"/>
                <w:lang w:eastAsia="en-AU"/>
              </w:rPr>
            </w:pPr>
            <w:r w:rsidRPr="0072484B">
              <w:rPr>
                <w:rFonts w:ascii="Gill Sans MT" w:hAnsi="Gill Sans MT" w:cs="Calibri"/>
                <w:sz w:val="20"/>
                <w:szCs w:val="20"/>
                <w:lang w:eastAsia="en-AU"/>
              </w:rPr>
              <w:t>Albite</w:t>
            </w:r>
            <w:r w:rsidRPr="003D3B5A">
              <w:rPr>
                <w:rFonts w:ascii="Gill Sans MT" w:hAnsi="Gill Sans MT" w:cs="Calibri"/>
                <w:sz w:val="20"/>
                <w:szCs w:val="20"/>
                <w:lang w:eastAsia="en-AU"/>
              </w:rPr>
              <w:t xml:space="preserve">, </w:t>
            </w:r>
          </w:p>
          <w:p w14:paraId="58A9C0A6" w14:textId="77777777" w:rsidR="00986790" w:rsidRDefault="00986790" w:rsidP="00986790">
            <w:pPr>
              <w:jc w:val="center"/>
              <w:rPr>
                <w:rFonts w:ascii="Gill Sans MT" w:hAnsi="Gill Sans MT" w:cs="Calibri"/>
                <w:sz w:val="20"/>
                <w:szCs w:val="20"/>
                <w:lang w:eastAsia="en-AU"/>
              </w:rPr>
            </w:pPr>
            <w:r w:rsidRPr="0072484B">
              <w:rPr>
                <w:rFonts w:ascii="Gill Sans MT" w:hAnsi="Gill Sans MT" w:cs="Calibri"/>
                <w:sz w:val="20"/>
                <w:szCs w:val="20"/>
                <w:lang w:eastAsia="en-AU"/>
              </w:rPr>
              <w:t>Actinolite</w:t>
            </w:r>
            <w:r w:rsidRPr="003D3B5A">
              <w:rPr>
                <w:rFonts w:ascii="Gill Sans MT" w:hAnsi="Gill Sans MT" w:cs="Calibri"/>
                <w:sz w:val="20"/>
                <w:szCs w:val="20"/>
                <w:lang w:eastAsia="en-AU"/>
              </w:rPr>
              <w:t xml:space="preserve">?, </w:t>
            </w:r>
          </w:p>
          <w:p w14:paraId="03509725" w14:textId="77777777" w:rsidR="00986790" w:rsidRPr="003D3B5A" w:rsidRDefault="00986790" w:rsidP="00986790">
            <w:pPr>
              <w:jc w:val="center"/>
              <w:rPr>
                <w:rFonts w:ascii="Gill Sans MT" w:hAnsi="Gill Sans MT" w:cs="Calibri"/>
                <w:sz w:val="20"/>
                <w:szCs w:val="20"/>
                <w:lang w:eastAsia="en-AU"/>
              </w:rPr>
            </w:pPr>
            <w:r w:rsidRPr="0072484B">
              <w:rPr>
                <w:rFonts w:ascii="Gill Sans MT" w:hAnsi="Gill Sans MT" w:cs="Calibri"/>
                <w:sz w:val="20"/>
                <w:szCs w:val="20"/>
                <w:lang w:eastAsia="en-AU"/>
              </w:rPr>
              <w:t>Quartz</w:t>
            </w:r>
            <w:r w:rsidRPr="003D3B5A">
              <w:rPr>
                <w:rFonts w:ascii="Gill Sans MT" w:hAnsi="Gill Sans MT" w:cs="Calibri"/>
                <w:sz w:val="20"/>
                <w:szCs w:val="20"/>
                <w:lang w:eastAsia="en-AU"/>
              </w:rPr>
              <w:t xml:space="preserve">, </w:t>
            </w:r>
          </w:p>
        </w:tc>
      </w:tr>
      <w:tr w:rsidR="00986790" w:rsidRPr="003D3B5A" w14:paraId="071A3F4E" w14:textId="77777777" w:rsidTr="008D68BD">
        <w:trPr>
          <w:trHeight w:val="1215"/>
        </w:trPr>
        <w:tc>
          <w:tcPr>
            <w:tcW w:w="752" w:type="pct"/>
            <w:tcBorders>
              <w:top w:val="nil"/>
              <w:left w:val="single" w:sz="4" w:space="0" w:color="auto"/>
              <w:bottom w:val="single" w:sz="4" w:space="0" w:color="auto"/>
              <w:right w:val="single" w:sz="4" w:space="0" w:color="auto"/>
            </w:tcBorders>
            <w:shd w:val="clear" w:color="auto" w:fill="auto"/>
            <w:noWrap/>
            <w:vAlign w:val="center"/>
            <w:hideMark/>
          </w:tcPr>
          <w:p w14:paraId="693ED89D" w14:textId="77777777" w:rsidR="00986790" w:rsidRPr="003D3B5A" w:rsidRDefault="00986790" w:rsidP="00986790">
            <w:pPr>
              <w:jc w:val="center"/>
              <w:rPr>
                <w:rFonts w:ascii="Gill Sans MT" w:hAnsi="Gill Sans MT" w:cs="Calibri"/>
                <w:lang w:eastAsia="en-AU"/>
              </w:rPr>
            </w:pPr>
            <w:r w:rsidRPr="003D3B5A">
              <w:rPr>
                <w:rFonts w:ascii="Gill Sans MT" w:hAnsi="Gill Sans MT" w:cs="Calibri"/>
                <w:lang w:eastAsia="en-AU"/>
              </w:rPr>
              <w:t>G408283</w:t>
            </w:r>
          </w:p>
        </w:tc>
        <w:tc>
          <w:tcPr>
            <w:tcW w:w="818" w:type="pct"/>
            <w:tcBorders>
              <w:top w:val="nil"/>
              <w:left w:val="nil"/>
              <w:bottom w:val="single" w:sz="4" w:space="0" w:color="auto"/>
              <w:right w:val="single" w:sz="4" w:space="0" w:color="auto"/>
            </w:tcBorders>
            <w:shd w:val="clear" w:color="auto" w:fill="auto"/>
            <w:noWrap/>
            <w:vAlign w:val="center"/>
            <w:hideMark/>
          </w:tcPr>
          <w:p w14:paraId="2B08DBCC" w14:textId="77777777" w:rsidR="00986790" w:rsidRPr="003D3B5A" w:rsidRDefault="00986790" w:rsidP="00986790">
            <w:pPr>
              <w:jc w:val="center"/>
              <w:rPr>
                <w:rFonts w:cs="Calibri"/>
                <w:color w:val="000000"/>
                <w:sz w:val="18"/>
                <w:szCs w:val="18"/>
                <w:lang w:eastAsia="en-AU"/>
              </w:rPr>
            </w:pPr>
            <w:r w:rsidRPr="00A96CC0">
              <w:rPr>
                <w:rFonts w:ascii="Arial" w:hAnsi="Arial" w:cs="Arial"/>
                <w:sz w:val="20"/>
                <w:szCs w:val="20"/>
              </w:rPr>
              <w:t>82800_C2115/# 21473, 73.4m</w:t>
            </w:r>
          </w:p>
        </w:tc>
        <w:tc>
          <w:tcPr>
            <w:tcW w:w="2376" w:type="pct"/>
            <w:tcBorders>
              <w:top w:val="nil"/>
              <w:left w:val="single" w:sz="4" w:space="0" w:color="auto"/>
              <w:bottom w:val="single" w:sz="4" w:space="0" w:color="auto"/>
              <w:right w:val="single" w:sz="4" w:space="0" w:color="auto"/>
            </w:tcBorders>
            <w:shd w:val="clear" w:color="auto" w:fill="auto"/>
            <w:noWrap/>
            <w:vAlign w:val="center"/>
            <w:hideMark/>
          </w:tcPr>
          <w:p w14:paraId="0DE4F602" w14:textId="3E698181" w:rsidR="00986790" w:rsidRPr="0072484B" w:rsidRDefault="00986790" w:rsidP="008D68BD">
            <w:pPr>
              <w:jc w:val="center"/>
              <w:rPr>
                <w:rFonts w:ascii="Gill Sans MT" w:hAnsi="Gill Sans MT" w:cs="Calibri"/>
                <w:sz w:val="20"/>
                <w:szCs w:val="20"/>
                <w:lang w:eastAsia="en-AU"/>
              </w:rPr>
            </w:pPr>
            <w:r w:rsidRPr="0072484B">
              <w:rPr>
                <w:rFonts w:ascii="Gill Sans MT" w:hAnsi="Gill Sans MT" w:cs="Calibri"/>
                <w:sz w:val="20"/>
                <w:szCs w:val="20"/>
                <w:lang w:eastAsia="en-AU"/>
              </w:rPr>
              <w:t>Actinolite*</w:t>
            </w:r>
            <w:r w:rsidR="00EA6875">
              <w:rPr>
                <w:rFonts w:ascii="Gill Sans MT" w:hAnsi="Gill Sans MT" w:cs="Calibri"/>
                <w:sz w:val="20"/>
                <w:szCs w:val="20"/>
                <w:lang w:eastAsia="en-AU"/>
              </w:rPr>
              <w:t>/</w:t>
            </w:r>
            <w:del w:id="73" w:author="Bottrill, Ralph" w:date="2021-04-28T16:41:00Z">
              <w:r w:rsidRPr="0072484B" w:rsidDel="001648F4">
                <w:rPr>
                  <w:rFonts w:ascii="Gill Sans MT" w:hAnsi="Gill Sans MT" w:cs="Calibri"/>
                  <w:sz w:val="20"/>
                  <w:szCs w:val="20"/>
                  <w:lang w:eastAsia="en-AU"/>
                </w:rPr>
                <w:delText>Magnesioriebeckite</w:delText>
              </w:r>
            </w:del>
            <w:ins w:id="74" w:author="Bottrill, Ralph" w:date="2021-04-28T16:41:00Z">
              <w:r w:rsidR="001648F4">
                <w:rPr>
                  <w:rFonts w:ascii="Gill Sans MT" w:hAnsi="Gill Sans MT" w:cs="Calibri"/>
                  <w:sz w:val="20"/>
                  <w:szCs w:val="20"/>
                  <w:lang w:eastAsia="en-AU"/>
                </w:rPr>
                <w:t>Magnesio-riebeckite</w:t>
              </w:r>
            </w:ins>
            <w:r w:rsidRPr="0072484B">
              <w:rPr>
                <w:rFonts w:ascii="Gill Sans MT" w:hAnsi="Gill Sans MT" w:cs="Calibri"/>
                <w:sz w:val="20"/>
                <w:szCs w:val="20"/>
                <w:lang w:eastAsia="en-AU"/>
              </w:rPr>
              <w:t>*</w:t>
            </w:r>
          </w:p>
          <w:p w14:paraId="23BE567D" w14:textId="77777777" w:rsidR="00986790" w:rsidRPr="0072484B" w:rsidRDefault="00986790" w:rsidP="00986790">
            <w:pPr>
              <w:jc w:val="center"/>
              <w:rPr>
                <w:rFonts w:ascii="Gill Sans MT" w:hAnsi="Gill Sans MT" w:cs="Calibri"/>
                <w:sz w:val="20"/>
                <w:szCs w:val="20"/>
                <w:lang w:eastAsia="en-AU"/>
              </w:rPr>
            </w:pPr>
            <w:r w:rsidRPr="0072484B">
              <w:rPr>
                <w:rFonts w:ascii="Gill Sans MT" w:hAnsi="Gill Sans MT" w:cs="Calibri"/>
                <w:sz w:val="20"/>
                <w:szCs w:val="20"/>
                <w:lang w:eastAsia="en-AU"/>
              </w:rPr>
              <w:t>Chamosite</w:t>
            </w:r>
            <w:r>
              <w:rPr>
                <w:rFonts w:ascii="Gill Sans MT" w:hAnsi="Gill Sans MT" w:cs="Calibri"/>
                <w:sz w:val="20"/>
                <w:szCs w:val="20"/>
                <w:lang w:eastAsia="en-AU"/>
              </w:rPr>
              <w:t xml:space="preserve">, </w:t>
            </w:r>
            <w:r w:rsidRPr="0072484B">
              <w:rPr>
                <w:rFonts w:ascii="Gill Sans MT" w:hAnsi="Gill Sans MT" w:cs="Calibri"/>
                <w:sz w:val="20"/>
                <w:szCs w:val="20"/>
                <w:lang w:eastAsia="en-AU"/>
              </w:rPr>
              <w:t>magnesian</w:t>
            </w:r>
          </w:p>
          <w:p w14:paraId="5808AFE2" w14:textId="77777777" w:rsidR="00986790" w:rsidRPr="0072484B" w:rsidRDefault="008D68BD" w:rsidP="008D68BD">
            <w:pPr>
              <w:jc w:val="center"/>
              <w:rPr>
                <w:rFonts w:ascii="Gill Sans MT" w:hAnsi="Gill Sans MT" w:cs="Calibri"/>
                <w:sz w:val="20"/>
                <w:szCs w:val="20"/>
                <w:lang w:eastAsia="en-AU"/>
              </w:rPr>
            </w:pPr>
            <w:r w:rsidRPr="0072484B">
              <w:rPr>
                <w:rFonts w:ascii="Gill Sans MT" w:hAnsi="Gill Sans MT" w:cs="Calibri"/>
                <w:sz w:val="20"/>
                <w:szCs w:val="20"/>
                <w:lang w:eastAsia="en-AU"/>
              </w:rPr>
              <w:t>Quartz</w:t>
            </w:r>
            <w:r>
              <w:rPr>
                <w:rFonts w:ascii="Gill Sans MT" w:hAnsi="Gill Sans MT" w:cs="Calibri"/>
                <w:sz w:val="20"/>
                <w:szCs w:val="20"/>
                <w:lang w:eastAsia="en-AU"/>
              </w:rPr>
              <w:t>,</w:t>
            </w:r>
            <w:r w:rsidRPr="0072484B">
              <w:rPr>
                <w:rFonts w:ascii="Gill Sans MT" w:hAnsi="Gill Sans MT" w:cs="Calibri"/>
                <w:sz w:val="20"/>
                <w:szCs w:val="20"/>
                <w:lang w:eastAsia="en-AU"/>
              </w:rPr>
              <w:t xml:space="preserve"> </w:t>
            </w:r>
            <w:r w:rsidR="00986790" w:rsidRPr="0072484B">
              <w:rPr>
                <w:rFonts w:ascii="Gill Sans MT" w:hAnsi="Gill Sans MT" w:cs="Calibri"/>
                <w:sz w:val="20"/>
                <w:szCs w:val="20"/>
                <w:lang w:eastAsia="en-AU"/>
              </w:rPr>
              <w:t>Albite</w:t>
            </w:r>
          </w:p>
          <w:p w14:paraId="60504CF6" w14:textId="77777777" w:rsidR="00986790" w:rsidRDefault="00310DAC" w:rsidP="00986790">
            <w:pPr>
              <w:jc w:val="center"/>
              <w:rPr>
                <w:rFonts w:ascii="Gill Sans MT" w:hAnsi="Gill Sans MT" w:cs="Calibri"/>
                <w:sz w:val="20"/>
                <w:szCs w:val="20"/>
                <w:lang w:eastAsia="en-AU"/>
              </w:rPr>
            </w:pPr>
            <w:r w:rsidRPr="008D68BD">
              <w:rPr>
                <w:rFonts w:ascii="Gill Sans MT" w:hAnsi="Gill Sans MT" w:cs="Calibri"/>
                <w:sz w:val="20"/>
                <w:szCs w:val="20"/>
                <w:lang w:eastAsia="en-AU"/>
              </w:rPr>
              <w:t>Magnetite</w:t>
            </w:r>
            <w:r>
              <w:rPr>
                <w:rFonts w:ascii="Gill Sans MT" w:hAnsi="Gill Sans MT" w:cs="Calibri"/>
                <w:sz w:val="20"/>
                <w:szCs w:val="20"/>
                <w:lang w:eastAsia="en-AU"/>
              </w:rPr>
              <w:t>,</w:t>
            </w:r>
          </w:p>
          <w:p w14:paraId="03A56DBC" w14:textId="77777777" w:rsidR="00310DAC" w:rsidRPr="003D3B5A" w:rsidRDefault="00310DAC" w:rsidP="00986790">
            <w:pPr>
              <w:jc w:val="center"/>
              <w:rPr>
                <w:rFonts w:ascii="Gill Sans MT" w:hAnsi="Gill Sans MT" w:cs="Calibri"/>
                <w:sz w:val="20"/>
                <w:szCs w:val="20"/>
                <w:highlight w:val="yellow"/>
                <w:lang w:eastAsia="en-AU"/>
              </w:rPr>
            </w:pPr>
            <w:r>
              <w:rPr>
                <w:rFonts w:ascii="Gill Sans MT" w:hAnsi="Gill Sans MT" w:cs="Calibri"/>
                <w:sz w:val="20"/>
                <w:szCs w:val="20"/>
                <w:highlight w:val="yellow"/>
                <w:lang w:eastAsia="en-AU"/>
              </w:rPr>
              <w:t>Calcite</w:t>
            </w:r>
          </w:p>
        </w:tc>
        <w:tc>
          <w:tcPr>
            <w:tcW w:w="1053" w:type="pct"/>
            <w:tcBorders>
              <w:top w:val="nil"/>
              <w:left w:val="nil"/>
              <w:bottom w:val="single" w:sz="4" w:space="0" w:color="auto"/>
              <w:right w:val="single" w:sz="4" w:space="0" w:color="auto"/>
            </w:tcBorders>
            <w:shd w:val="clear" w:color="auto" w:fill="auto"/>
            <w:noWrap/>
            <w:vAlign w:val="center"/>
            <w:hideMark/>
          </w:tcPr>
          <w:p w14:paraId="7C6F7C24" w14:textId="77777777" w:rsidR="00986790" w:rsidRDefault="00986790" w:rsidP="00986790">
            <w:pPr>
              <w:jc w:val="center"/>
              <w:rPr>
                <w:rFonts w:ascii="Gill Sans MT" w:hAnsi="Gill Sans MT" w:cs="Calibri"/>
                <w:sz w:val="20"/>
                <w:szCs w:val="20"/>
                <w:lang w:eastAsia="en-AU"/>
              </w:rPr>
            </w:pPr>
            <w:r w:rsidRPr="003D3B5A">
              <w:rPr>
                <w:rFonts w:ascii="Gill Sans MT" w:hAnsi="Gill Sans MT" w:cs="Calibri"/>
                <w:sz w:val="20"/>
                <w:szCs w:val="20"/>
                <w:lang w:eastAsia="en-AU"/>
              </w:rPr>
              <w:t xml:space="preserve"> Chlo</w:t>
            </w:r>
            <w:r>
              <w:rPr>
                <w:rFonts w:ascii="Gill Sans MT" w:hAnsi="Gill Sans MT" w:cs="Calibri"/>
                <w:sz w:val="20"/>
                <w:szCs w:val="20"/>
                <w:lang w:eastAsia="en-AU"/>
              </w:rPr>
              <w:t>rite</w:t>
            </w:r>
            <w:r w:rsidRPr="003D3B5A">
              <w:rPr>
                <w:rFonts w:ascii="Gill Sans MT" w:hAnsi="Gill Sans MT" w:cs="Calibri"/>
                <w:sz w:val="20"/>
                <w:szCs w:val="20"/>
                <w:lang w:eastAsia="en-AU"/>
              </w:rPr>
              <w:t xml:space="preserve">, </w:t>
            </w:r>
          </w:p>
          <w:p w14:paraId="5BFA6FC8" w14:textId="77777777" w:rsidR="00986790" w:rsidRDefault="00986790" w:rsidP="00986790">
            <w:pPr>
              <w:jc w:val="center"/>
              <w:rPr>
                <w:rFonts w:ascii="Gill Sans MT" w:hAnsi="Gill Sans MT" w:cs="Calibri"/>
                <w:sz w:val="20"/>
                <w:szCs w:val="20"/>
                <w:lang w:eastAsia="en-AU"/>
              </w:rPr>
            </w:pPr>
            <w:r>
              <w:rPr>
                <w:rFonts w:ascii="Gill Sans MT" w:hAnsi="Gill Sans MT" w:cs="Calibri"/>
                <w:sz w:val="20"/>
                <w:szCs w:val="20"/>
                <w:lang w:eastAsia="en-AU"/>
              </w:rPr>
              <w:t>R</w:t>
            </w:r>
            <w:r w:rsidRPr="0072484B">
              <w:rPr>
                <w:rFonts w:ascii="Gill Sans MT" w:hAnsi="Gill Sans MT" w:cs="Calibri"/>
                <w:sz w:val="20"/>
                <w:szCs w:val="20"/>
                <w:lang w:eastAsia="en-AU"/>
              </w:rPr>
              <w:t>iebeckite</w:t>
            </w:r>
            <w:r w:rsidRPr="003D3B5A">
              <w:rPr>
                <w:rFonts w:ascii="Gill Sans MT" w:hAnsi="Gill Sans MT" w:cs="Calibri"/>
                <w:sz w:val="20"/>
                <w:szCs w:val="20"/>
                <w:lang w:eastAsia="en-AU"/>
              </w:rPr>
              <w:t xml:space="preserve">, </w:t>
            </w:r>
          </w:p>
          <w:p w14:paraId="319F2B7E" w14:textId="77777777" w:rsidR="00986790" w:rsidRDefault="00986790" w:rsidP="00986790">
            <w:pPr>
              <w:jc w:val="center"/>
              <w:rPr>
                <w:rFonts w:ascii="Gill Sans MT" w:hAnsi="Gill Sans MT" w:cs="Calibri"/>
                <w:sz w:val="20"/>
                <w:szCs w:val="20"/>
                <w:lang w:eastAsia="en-AU"/>
              </w:rPr>
            </w:pPr>
            <w:r>
              <w:rPr>
                <w:rFonts w:ascii="Gill Sans MT" w:hAnsi="Gill Sans MT" w:cs="Calibri"/>
                <w:sz w:val="20"/>
                <w:szCs w:val="20"/>
                <w:lang w:eastAsia="en-AU"/>
              </w:rPr>
              <w:t>Hornblende</w:t>
            </w:r>
            <w:r w:rsidRPr="003D3B5A">
              <w:rPr>
                <w:rFonts w:ascii="Gill Sans MT" w:hAnsi="Gill Sans MT" w:cs="Calibri"/>
                <w:sz w:val="20"/>
                <w:szCs w:val="20"/>
                <w:lang w:eastAsia="en-AU"/>
              </w:rPr>
              <w:t xml:space="preserve">, </w:t>
            </w:r>
          </w:p>
          <w:p w14:paraId="42544076" w14:textId="77777777" w:rsidR="00986790" w:rsidRDefault="00986790" w:rsidP="00986790">
            <w:pPr>
              <w:jc w:val="center"/>
              <w:rPr>
                <w:rFonts w:ascii="Gill Sans MT" w:hAnsi="Gill Sans MT" w:cs="Calibri"/>
                <w:sz w:val="20"/>
                <w:szCs w:val="20"/>
                <w:lang w:eastAsia="en-AU"/>
              </w:rPr>
            </w:pPr>
            <w:r>
              <w:rPr>
                <w:rFonts w:ascii="Gill Sans MT" w:hAnsi="Gill Sans MT" w:cs="Calibri"/>
                <w:sz w:val="20"/>
                <w:szCs w:val="20"/>
                <w:lang w:eastAsia="en-AU"/>
              </w:rPr>
              <w:t>O</w:t>
            </w:r>
            <w:r w:rsidRPr="003D3B5A">
              <w:rPr>
                <w:rFonts w:ascii="Gill Sans MT" w:hAnsi="Gill Sans MT" w:cs="Calibri"/>
                <w:sz w:val="20"/>
                <w:szCs w:val="20"/>
                <w:lang w:eastAsia="en-AU"/>
              </w:rPr>
              <w:t>lig</w:t>
            </w:r>
            <w:r>
              <w:rPr>
                <w:rFonts w:ascii="Gill Sans MT" w:hAnsi="Gill Sans MT" w:cs="Calibri"/>
                <w:sz w:val="20"/>
                <w:szCs w:val="20"/>
                <w:lang w:eastAsia="en-AU"/>
              </w:rPr>
              <w:t>oclase</w:t>
            </w:r>
            <w:r w:rsidRPr="003D3B5A">
              <w:rPr>
                <w:rFonts w:ascii="Gill Sans MT" w:hAnsi="Gill Sans MT" w:cs="Calibri"/>
                <w:sz w:val="20"/>
                <w:szCs w:val="20"/>
                <w:lang w:eastAsia="en-AU"/>
              </w:rPr>
              <w:t xml:space="preserve">?, </w:t>
            </w:r>
          </w:p>
          <w:p w14:paraId="3539D7D8" w14:textId="77777777" w:rsidR="00986790" w:rsidRPr="003D3B5A" w:rsidRDefault="008D68BD" w:rsidP="008D68BD">
            <w:pPr>
              <w:jc w:val="center"/>
              <w:rPr>
                <w:rFonts w:ascii="Gill Sans MT" w:hAnsi="Gill Sans MT" w:cs="Calibri"/>
                <w:sz w:val="20"/>
                <w:szCs w:val="20"/>
                <w:lang w:eastAsia="en-AU"/>
              </w:rPr>
            </w:pPr>
            <w:r>
              <w:rPr>
                <w:rFonts w:ascii="Gill Sans MT" w:hAnsi="Gill Sans MT" w:cs="Calibri"/>
                <w:sz w:val="20"/>
                <w:szCs w:val="20"/>
                <w:lang w:eastAsia="en-AU"/>
              </w:rPr>
              <w:t>Quartz</w:t>
            </w:r>
          </w:p>
        </w:tc>
      </w:tr>
      <w:tr w:rsidR="009B6EAB" w:rsidRPr="003D3B5A" w14:paraId="3C23BDF3" w14:textId="77777777" w:rsidTr="009B6EAB">
        <w:tblPrEx>
          <w:tblW w:w="4486" w:type="pct"/>
          <w:tblInd w:w="419" w:type="dxa"/>
          <w:tblLayout w:type="fixed"/>
          <w:tblPrExChange w:id="75" w:author="Bottrill, Ralph" w:date="2021-04-28T18:26:00Z">
            <w:tblPrEx>
              <w:tblW w:w="4486" w:type="pct"/>
              <w:tblInd w:w="419" w:type="dxa"/>
              <w:tblLayout w:type="fixed"/>
            </w:tblPrEx>
          </w:tblPrExChange>
        </w:tblPrEx>
        <w:trPr>
          <w:trHeight w:val="630"/>
          <w:ins w:id="76" w:author="Bottrill, Ralph" w:date="2021-04-28T18:26:00Z"/>
          <w:trPrChange w:id="77" w:author="Bottrill, Ralph" w:date="2021-04-28T18:26:00Z">
            <w:trPr>
              <w:trHeight w:val="630"/>
            </w:trPr>
          </w:trPrChange>
        </w:trPr>
        <w:tc>
          <w:tcPr>
            <w:tcW w:w="752" w:type="pct"/>
            <w:tcBorders>
              <w:top w:val="nil"/>
              <w:left w:val="single" w:sz="4" w:space="0" w:color="auto"/>
              <w:bottom w:val="single" w:sz="4" w:space="0" w:color="auto"/>
              <w:right w:val="single" w:sz="4" w:space="0" w:color="auto"/>
            </w:tcBorders>
            <w:shd w:val="clear" w:color="auto" w:fill="FFFFFF" w:themeFill="background1"/>
            <w:noWrap/>
            <w:vAlign w:val="center"/>
            <w:hideMark/>
            <w:tcPrChange w:id="78" w:author="Bottrill, Ralph" w:date="2021-04-28T18:26:00Z">
              <w:tcPr>
                <w:tcW w:w="752" w:type="pct"/>
                <w:tcBorders>
                  <w:top w:val="nil"/>
                  <w:left w:val="single" w:sz="4" w:space="0" w:color="auto"/>
                  <w:bottom w:val="single" w:sz="4" w:space="0" w:color="auto"/>
                  <w:right w:val="single" w:sz="4" w:space="0" w:color="auto"/>
                </w:tcBorders>
                <w:shd w:val="clear" w:color="auto" w:fill="auto"/>
                <w:noWrap/>
                <w:vAlign w:val="center"/>
                <w:hideMark/>
              </w:tcPr>
            </w:tcPrChange>
          </w:tcPr>
          <w:p w14:paraId="114A8C0A" w14:textId="77777777" w:rsidR="009B6EAB" w:rsidRPr="009B6EAB" w:rsidRDefault="009B6EAB" w:rsidP="003C141B">
            <w:pPr>
              <w:jc w:val="center"/>
              <w:rPr>
                <w:ins w:id="79" w:author="Bottrill, Ralph" w:date="2021-04-28T18:26:00Z"/>
                <w:rFonts w:ascii="Gill Sans MT" w:hAnsi="Gill Sans MT" w:cs="Calibri"/>
                <w:lang w:eastAsia="en-AU"/>
              </w:rPr>
            </w:pPr>
            <w:ins w:id="80" w:author="Bottrill, Ralph" w:date="2021-04-28T18:26:00Z">
              <w:r w:rsidRPr="009B6EAB">
                <w:rPr>
                  <w:rFonts w:ascii="Gill Sans MT" w:hAnsi="Gill Sans MT" w:cs="Calibri"/>
                  <w:lang w:eastAsia="en-AU"/>
                </w:rPr>
                <w:t>G408289</w:t>
              </w:r>
            </w:ins>
          </w:p>
        </w:tc>
        <w:tc>
          <w:tcPr>
            <w:tcW w:w="818" w:type="pct"/>
            <w:tcBorders>
              <w:top w:val="nil"/>
              <w:left w:val="nil"/>
              <w:bottom w:val="single" w:sz="4" w:space="0" w:color="auto"/>
              <w:right w:val="single" w:sz="4" w:space="0" w:color="auto"/>
            </w:tcBorders>
            <w:shd w:val="clear" w:color="auto" w:fill="FFFFFF" w:themeFill="background1"/>
            <w:noWrap/>
            <w:vAlign w:val="center"/>
            <w:hideMark/>
            <w:tcPrChange w:id="81" w:author="Bottrill, Ralph" w:date="2021-04-28T18:26:00Z">
              <w:tcPr>
                <w:tcW w:w="818" w:type="pct"/>
                <w:tcBorders>
                  <w:top w:val="nil"/>
                  <w:left w:val="nil"/>
                  <w:bottom w:val="single" w:sz="4" w:space="0" w:color="auto"/>
                  <w:right w:val="single" w:sz="4" w:space="0" w:color="auto"/>
                </w:tcBorders>
                <w:shd w:val="clear" w:color="auto" w:fill="auto"/>
                <w:noWrap/>
                <w:vAlign w:val="center"/>
                <w:hideMark/>
              </w:tcPr>
            </w:tcPrChange>
          </w:tcPr>
          <w:p w14:paraId="73EB15D9" w14:textId="77777777" w:rsidR="009B6EAB" w:rsidRPr="00544087" w:rsidRDefault="009B6EAB" w:rsidP="003C141B">
            <w:pPr>
              <w:jc w:val="center"/>
              <w:rPr>
                <w:ins w:id="82" w:author="Bottrill, Ralph" w:date="2021-04-28T18:26:00Z"/>
                <w:rFonts w:cs="Calibri"/>
                <w:color w:val="000000"/>
                <w:sz w:val="18"/>
                <w:szCs w:val="18"/>
                <w:lang w:eastAsia="en-AU"/>
              </w:rPr>
            </w:pPr>
            <w:ins w:id="83" w:author="Bottrill, Ralph" w:date="2021-04-28T18:26:00Z">
              <w:r w:rsidRPr="009B6EAB">
                <w:rPr>
                  <w:rFonts w:ascii="Arial" w:hAnsi="Arial" w:cs="Arial"/>
                  <w:sz w:val="20"/>
                  <w:szCs w:val="20"/>
                </w:rPr>
                <w:t>82794_C2109/ #3056, 21.15m</w:t>
              </w:r>
            </w:ins>
          </w:p>
        </w:tc>
        <w:tc>
          <w:tcPr>
            <w:tcW w:w="2376" w:type="pct"/>
            <w:tcBorders>
              <w:top w:val="nil"/>
              <w:left w:val="single" w:sz="4" w:space="0" w:color="auto"/>
              <w:bottom w:val="single" w:sz="4" w:space="0" w:color="auto"/>
              <w:right w:val="single" w:sz="4" w:space="0" w:color="auto"/>
            </w:tcBorders>
            <w:shd w:val="clear" w:color="auto" w:fill="FFFFFF" w:themeFill="background1"/>
            <w:noWrap/>
            <w:vAlign w:val="center"/>
            <w:hideMark/>
            <w:tcPrChange w:id="84" w:author="Bottrill, Ralph" w:date="2021-04-28T18:26:00Z">
              <w:tcPr>
                <w:tcW w:w="2376" w:type="pct"/>
                <w:tcBorders>
                  <w:top w:val="nil"/>
                  <w:left w:val="single" w:sz="4" w:space="0" w:color="auto"/>
                  <w:bottom w:val="single" w:sz="4" w:space="0" w:color="auto"/>
                  <w:right w:val="single" w:sz="4" w:space="0" w:color="auto"/>
                </w:tcBorders>
                <w:shd w:val="clear" w:color="auto" w:fill="auto"/>
                <w:noWrap/>
                <w:vAlign w:val="center"/>
                <w:hideMark/>
              </w:tcPr>
            </w:tcPrChange>
          </w:tcPr>
          <w:p w14:paraId="1CB22B35" w14:textId="77777777" w:rsidR="009B6EAB" w:rsidRPr="009B6EAB" w:rsidRDefault="009B6EAB" w:rsidP="003C141B">
            <w:pPr>
              <w:jc w:val="center"/>
              <w:rPr>
                <w:ins w:id="85" w:author="Bottrill, Ralph" w:date="2021-04-28T18:26:00Z"/>
                <w:rFonts w:ascii="Gill Sans MT" w:hAnsi="Gill Sans MT" w:cs="Calibri"/>
                <w:sz w:val="20"/>
                <w:szCs w:val="20"/>
                <w:lang w:eastAsia="en-AU"/>
                <w:rPrChange w:id="86" w:author="Bottrill, Ralph" w:date="2021-04-28T18:26:00Z">
                  <w:rPr>
                    <w:ins w:id="87" w:author="Bottrill, Ralph" w:date="2021-04-28T18:26:00Z"/>
                    <w:rFonts w:ascii="Gill Sans MT" w:hAnsi="Gill Sans MT" w:cs="Calibri"/>
                    <w:sz w:val="20"/>
                    <w:szCs w:val="20"/>
                    <w:lang w:eastAsia="en-AU"/>
                  </w:rPr>
                </w:rPrChange>
              </w:rPr>
            </w:pPr>
            <w:ins w:id="88" w:author="Bottrill, Ralph" w:date="2021-04-28T18:26:00Z">
              <w:r w:rsidRPr="009B6EAB">
                <w:rPr>
                  <w:rFonts w:ascii="Gill Sans MT" w:hAnsi="Gill Sans MT" w:cs="Calibri"/>
                  <w:sz w:val="20"/>
                  <w:szCs w:val="20"/>
                  <w:lang w:eastAsia="en-AU"/>
                  <w:rPrChange w:id="89" w:author="Bottrill, Ralph" w:date="2021-04-28T18:26:00Z">
                    <w:rPr>
                      <w:rFonts w:ascii="Gill Sans MT" w:hAnsi="Gill Sans MT" w:cs="Calibri"/>
                      <w:sz w:val="20"/>
                      <w:szCs w:val="20"/>
                      <w:lang w:eastAsia="en-AU"/>
                    </w:rPr>
                  </w:rPrChange>
                </w:rPr>
                <w:t xml:space="preserve">Actinolite*/Hastingsite/Magnesio-riebeckite </w:t>
              </w:r>
            </w:ins>
          </w:p>
          <w:p w14:paraId="7A305004" w14:textId="77777777" w:rsidR="009B6EAB" w:rsidRPr="009B6EAB" w:rsidRDefault="009B6EAB" w:rsidP="003C141B">
            <w:pPr>
              <w:jc w:val="center"/>
              <w:rPr>
                <w:ins w:id="90" w:author="Bottrill, Ralph" w:date="2021-04-28T18:26:00Z"/>
                <w:rFonts w:ascii="Gill Sans MT" w:hAnsi="Gill Sans MT" w:cs="Calibri"/>
                <w:sz w:val="20"/>
                <w:szCs w:val="20"/>
                <w:lang w:eastAsia="en-AU"/>
                <w:rPrChange w:id="91" w:author="Bottrill, Ralph" w:date="2021-04-28T18:26:00Z">
                  <w:rPr>
                    <w:ins w:id="92" w:author="Bottrill, Ralph" w:date="2021-04-28T18:26:00Z"/>
                    <w:rFonts w:ascii="Gill Sans MT" w:hAnsi="Gill Sans MT" w:cs="Calibri"/>
                    <w:sz w:val="20"/>
                    <w:szCs w:val="20"/>
                    <w:lang w:eastAsia="en-AU"/>
                  </w:rPr>
                </w:rPrChange>
              </w:rPr>
            </w:pPr>
            <w:ins w:id="93" w:author="Bottrill, Ralph" w:date="2021-04-28T18:26:00Z">
              <w:r w:rsidRPr="009B6EAB">
                <w:rPr>
                  <w:rFonts w:ascii="Gill Sans MT" w:hAnsi="Gill Sans MT" w:cs="Calibri"/>
                  <w:sz w:val="20"/>
                  <w:szCs w:val="20"/>
                  <w:lang w:eastAsia="en-AU"/>
                  <w:rPrChange w:id="94" w:author="Bottrill, Ralph" w:date="2021-04-28T18:26:00Z">
                    <w:rPr>
                      <w:rFonts w:ascii="Gill Sans MT" w:hAnsi="Gill Sans MT" w:cs="Calibri"/>
                      <w:sz w:val="20"/>
                      <w:szCs w:val="20"/>
                      <w:lang w:eastAsia="en-AU"/>
                    </w:rPr>
                  </w:rPrChange>
                </w:rPr>
                <w:t>Chamosite - magnesian *</w:t>
              </w:r>
            </w:ins>
          </w:p>
          <w:p w14:paraId="2A7A9966" w14:textId="77777777" w:rsidR="009B6EAB" w:rsidRPr="009B6EAB" w:rsidRDefault="009B6EAB" w:rsidP="003C141B">
            <w:pPr>
              <w:jc w:val="center"/>
              <w:rPr>
                <w:ins w:id="95" w:author="Bottrill, Ralph" w:date="2021-04-28T18:26:00Z"/>
                <w:rFonts w:ascii="Gill Sans MT" w:hAnsi="Gill Sans MT" w:cs="Calibri"/>
                <w:sz w:val="20"/>
                <w:szCs w:val="20"/>
                <w:lang w:eastAsia="en-AU"/>
                <w:rPrChange w:id="96" w:author="Bottrill, Ralph" w:date="2021-04-28T18:26:00Z">
                  <w:rPr>
                    <w:ins w:id="97" w:author="Bottrill, Ralph" w:date="2021-04-28T18:26:00Z"/>
                    <w:rFonts w:ascii="Gill Sans MT" w:hAnsi="Gill Sans MT" w:cs="Calibri"/>
                    <w:sz w:val="20"/>
                    <w:szCs w:val="20"/>
                    <w:lang w:eastAsia="en-AU"/>
                  </w:rPr>
                </w:rPrChange>
              </w:rPr>
            </w:pPr>
            <w:ins w:id="98" w:author="Bottrill, Ralph" w:date="2021-04-28T18:26:00Z">
              <w:r w:rsidRPr="009B6EAB">
                <w:rPr>
                  <w:rFonts w:ascii="Gill Sans MT" w:hAnsi="Gill Sans MT" w:cs="Calibri"/>
                  <w:sz w:val="20"/>
                  <w:szCs w:val="20"/>
                  <w:lang w:eastAsia="en-AU"/>
                  <w:rPrChange w:id="99" w:author="Bottrill, Ralph" w:date="2021-04-28T18:26:00Z">
                    <w:rPr>
                      <w:rFonts w:ascii="Gill Sans MT" w:hAnsi="Gill Sans MT" w:cs="Calibri"/>
                      <w:sz w:val="20"/>
                      <w:szCs w:val="20"/>
                      <w:lang w:eastAsia="en-AU"/>
                    </w:rPr>
                  </w:rPrChange>
                </w:rPr>
                <w:t>Albite</w:t>
              </w:r>
            </w:ins>
          </w:p>
          <w:p w14:paraId="3C5B9FEB" w14:textId="77777777" w:rsidR="009B6EAB" w:rsidRPr="009B6EAB" w:rsidRDefault="009B6EAB" w:rsidP="003C141B">
            <w:pPr>
              <w:jc w:val="center"/>
              <w:rPr>
                <w:ins w:id="100" w:author="Bottrill, Ralph" w:date="2021-04-28T18:26:00Z"/>
                <w:rFonts w:ascii="Gill Sans MT" w:hAnsi="Gill Sans MT" w:cs="Calibri"/>
                <w:sz w:val="20"/>
                <w:szCs w:val="20"/>
                <w:lang w:eastAsia="en-AU"/>
                <w:rPrChange w:id="101" w:author="Bottrill, Ralph" w:date="2021-04-28T18:26:00Z">
                  <w:rPr>
                    <w:ins w:id="102" w:author="Bottrill, Ralph" w:date="2021-04-28T18:26:00Z"/>
                    <w:rFonts w:ascii="Gill Sans MT" w:hAnsi="Gill Sans MT" w:cs="Calibri"/>
                    <w:sz w:val="20"/>
                    <w:szCs w:val="20"/>
                    <w:highlight w:val="yellow"/>
                    <w:lang w:eastAsia="en-AU"/>
                  </w:rPr>
                </w:rPrChange>
              </w:rPr>
            </w:pPr>
            <w:ins w:id="103" w:author="Bottrill, Ralph" w:date="2021-04-28T18:26:00Z">
              <w:r w:rsidRPr="009B6EAB">
                <w:rPr>
                  <w:rFonts w:ascii="Gill Sans MT" w:hAnsi="Gill Sans MT" w:cs="Calibri"/>
                  <w:sz w:val="20"/>
                  <w:szCs w:val="20"/>
                  <w:lang w:eastAsia="en-AU"/>
                  <w:rPrChange w:id="104" w:author="Bottrill, Ralph" w:date="2021-04-28T18:26:00Z">
                    <w:rPr>
                      <w:rFonts w:ascii="Gill Sans MT" w:hAnsi="Gill Sans MT" w:cs="Calibri"/>
                      <w:sz w:val="20"/>
                      <w:szCs w:val="20"/>
                      <w:highlight w:val="yellow"/>
                      <w:lang w:eastAsia="en-AU"/>
                    </w:rPr>
                  </w:rPrChange>
                </w:rPr>
                <w:t>Ilmenite</w:t>
              </w:r>
            </w:ins>
          </w:p>
        </w:tc>
        <w:tc>
          <w:tcPr>
            <w:tcW w:w="1053" w:type="pct"/>
            <w:tcBorders>
              <w:top w:val="nil"/>
              <w:left w:val="nil"/>
              <w:bottom w:val="single" w:sz="4" w:space="0" w:color="auto"/>
              <w:right w:val="single" w:sz="4" w:space="0" w:color="auto"/>
            </w:tcBorders>
            <w:shd w:val="clear" w:color="auto" w:fill="FFFFFF" w:themeFill="background1"/>
            <w:noWrap/>
            <w:vAlign w:val="center"/>
            <w:hideMark/>
            <w:tcPrChange w:id="105" w:author="Bottrill, Ralph" w:date="2021-04-28T18:26:00Z">
              <w:tcPr>
                <w:tcW w:w="1053" w:type="pct"/>
                <w:tcBorders>
                  <w:top w:val="nil"/>
                  <w:left w:val="nil"/>
                  <w:bottom w:val="single" w:sz="4" w:space="0" w:color="auto"/>
                  <w:right w:val="single" w:sz="4" w:space="0" w:color="auto"/>
                </w:tcBorders>
                <w:shd w:val="clear" w:color="auto" w:fill="auto"/>
                <w:noWrap/>
                <w:vAlign w:val="center"/>
                <w:hideMark/>
              </w:tcPr>
            </w:tcPrChange>
          </w:tcPr>
          <w:p w14:paraId="2212C740" w14:textId="77777777" w:rsidR="009B6EAB" w:rsidRPr="009B6EAB" w:rsidRDefault="009B6EAB" w:rsidP="003C141B">
            <w:pPr>
              <w:jc w:val="center"/>
              <w:rPr>
                <w:ins w:id="106" w:author="Bottrill, Ralph" w:date="2021-04-28T18:26:00Z"/>
                <w:rFonts w:ascii="Gill Sans MT" w:hAnsi="Gill Sans MT" w:cs="Calibri"/>
                <w:sz w:val="20"/>
                <w:szCs w:val="20"/>
                <w:lang w:eastAsia="en-AU"/>
              </w:rPr>
            </w:pPr>
            <w:ins w:id="107" w:author="Bottrill, Ralph" w:date="2021-04-28T18:26:00Z">
              <w:r w:rsidRPr="009B6EAB">
                <w:rPr>
                  <w:rFonts w:ascii="Gill Sans MT" w:hAnsi="Gill Sans MT" w:cs="Calibri"/>
                  <w:sz w:val="20"/>
                  <w:szCs w:val="20"/>
                  <w:lang w:eastAsia="en-AU"/>
                </w:rPr>
                <w:t xml:space="preserve"> Chlorite, </w:t>
              </w:r>
            </w:ins>
          </w:p>
          <w:p w14:paraId="4572A3AA" w14:textId="77777777" w:rsidR="009B6EAB" w:rsidRPr="009B6EAB" w:rsidRDefault="009B6EAB" w:rsidP="003C141B">
            <w:pPr>
              <w:jc w:val="center"/>
              <w:rPr>
                <w:ins w:id="108" w:author="Bottrill, Ralph" w:date="2021-04-28T18:26:00Z"/>
                <w:rFonts w:ascii="Gill Sans MT" w:hAnsi="Gill Sans MT" w:cs="Calibri"/>
                <w:sz w:val="20"/>
                <w:szCs w:val="20"/>
                <w:lang w:eastAsia="en-AU"/>
              </w:rPr>
            </w:pPr>
            <w:ins w:id="109" w:author="Bottrill, Ralph" w:date="2021-04-28T18:26:00Z">
              <w:r w:rsidRPr="009B6EAB">
                <w:rPr>
                  <w:rFonts w:ascii="Gill Sans MT" w:hAnsi="Gill Sans MT" w:cs="Calibri"/>
                  <w:sz w:val="20"/>
                  <w:szCs w:val="20"/>
                  <w:lang w:eastAsia="en-AU"/>
                </w:rPr>
                <w:t xml:space="preserve">Riebeckite, </w:t>
              </w:r>
            </w:ins>
          </w:p>
          <w:p w14:paraId="59FD7A30" w14:textId="77777777" w:rsidR="009B6EAB" w:rsidRPr="009B6EAB" w:rsidRDefault="009B6EAB" w:rsidP="003C141B">
            <w:pPr>
              <w:jc w:val="center"/>
              <w:rPr>
                <w:ins w:id="110" w:author="Bottrill, Ralph" w:date="2021-04-28T18:26:00Z"/>
                <w:rFonts w:ascii="Gill Sans MT" w:hAnsi="Gill Sans MT" w:cs="Calibri"/>
                <w:sz w:val="20"/>
                <w:szCs w:val="20"/>
                <w:lang w:eastAsia="en-AU"/>
              </w:rPr>
            </w:pPr>
            <w:ins w:id="111" w:author="Bottrill, Ralph" w:date="2021-04-28T18:26:00Z">
              <w:r w:rsidRPr="009B6EAB">
                <w:rPr>
                  <w:rFonts w:ascii="Gill Sans MT" w:hAnsi="Gill Sans MT" w:cs="Calibri"/>
                  <w:sz w:val="20"/>
                  <w:szCs w:val="20"/>
                  <w:lang w:eastAsia="en-AU"/>
                  <w:rPrChange w:id="112" w:author="Bottrill, Ralph" w:date="2021-04-28T18:26:00Z">
                    <w:rPr>
                      <w:rFonts w:ascii="Gill Sans MT" w:hAnsi="Gill Sans MT" w:cs="Calibri"/>
                      <w:sz w:val="20"/>
                      <w:szCs w:val="20"/>
                      <w:highlight w:val="yellow"/>
                      <w:lang w:eastAsia="en-AU"/>
                    </w:rPr>
                  </w:rPrChange>
                </w:rPr>
                <w:t>carbonates</w:t>
              </w:r>
              <w:r w:rsidRPr="009B6EAB">
                <w:rPr>
                  <w:rFonts w:ascii="Gill Sans MT" w:hAnsi="Gill Sans MT" w:cs="Calibri"/>
                  <w:sz w:val="20"/>
                  <w:szCs w:val="20"/>
                  <w:lang w:eastAsia="en-AU"/>
                </w:rPr>
                <w:t xml:space="preserve">, </w:t>
              </w:r>
            </w:ins>
          </w:p>
          <w:p w14:paraId="6C455D93" w14:textId="77777777" w:rsidR="009B6EAB" w:rsidRPr="003D3B5A" w:rsidRDefault="009B6EAB" w:rsidP="003C141B">
            <w:pPr>
              <w:jc w:val="center"/>
              <w:rPr>
                <w:ins w:id="113" w:author="Bottrill, Ralph" w:date="2021-04-28T18:26:00Z"/>
                <w:rFonts w:ascii="Gill Sans MT" w:hAnsi="Gill Sans MT" w:cs="Calibri"/>
                <w:sz w:val="20"/>
                <w:szCs w:val="20"/>
                <w:lang w:eastAsia="en-AU"/>
              </w:rPr>
            </w:pPr>
            <w:ins w:id="114" w:author="Bottrill, Ralph" w:date="2021-04-28T18:26:00Z">
              <w:r w:rsidRPr="009B6EAB">
                <w:rPr>
                  <w:rFonts w:ascii="Gill Sans MT" w:hAnsi="Gill Sans MT" w:cs="Calibri"/>
                  <w:sz w:val="20"/>
                  <w:szCs w:val="20"/>
                  <w:lang w:eastAsia="en-AU"/>
                </w:rPr>
                <w:t>Albite,</w:t>
              </w:r>
              <w:r w:rsidRPr="003D3B5A">
                <w:rPr>
                  <w:rFonts w:ascii="Gill Sans MT" w:hAnsi="Gill Sans MT" w:cs="Calibri"/>
                  <w:sz w:val="20"/>
                  <w:szCs w:val="20"/>
                  <w:lang w:eastAsia="en-AU"/>
                </w:rPr>
                <w:t xml:space="preserve"> </w:t>
              </w:r>
            </w:ins>
          </w:p>
        </w:tc>
      </w:tr>
      <w:tr w:rsidR="00986790" w:rsidRPr="003D3B5A" w14:paraId="6E5BE9CB" w14:textId="77777777" w:rsidTr="00B865D5">
        <w:trPr>
          <w:trHeight w:val="630"/>
        </w:trPr>
        <w:tc>
          <w:tcPr>
            <w:tcW w:w="752" w:type="pct"/>
            <w:tcBorders>
              <w:top w:val="nil"/>
              <w:left w:val="single" w:sz="4" w:space="0" w:color="auto"/>
              <w:bottom w:val="single" w:sz="4" w:space="0" w:color="auto"/>
              <w:right w:val="single" w:sz="4" w:space="0" w:color="auto"/>
            </w:tcBorders>
            <w:shd w:val="clear" w:color="auto" w:fill="auto"/>
            <w:noWrap/>
            <w:vAlign w:val="center"/>
            <w:hideMark/>
          </w:tcPr>
          <w:p w14:paraId="14FB51E7" w14:textId="77777777" w:rsidR="00986790" w:rsidRPr="003D3B5A" w:rsidRDefault="00986790" w:rsidP="00986790">
            <w:pPr>
              <w:jc w:val="center"/>
              <w:rPr>
                <w:rFonts w:ascii="Gill Sans MT" w:hAnsi="Gill Sans MT" w:cs="Calibri"/>
                <w:lang w:eastAsia="en-AU"/>
              </w:rPr>
            </w:pPr>
            <w:r w:rsidRPr="003D3B5A">
              <w:rPr>
                <w:rFonts w:ascii="Gill Sans MT" w:hAnsi="Gill Sans MT" w:cs="Calibri"/>
                <w:lang w:eastAsia="en-AU"/>
              </w:rPr>
              <w:t>G408287</w:t>
            </w:r>
          </w:p>
        </w:tc>
        <w:tc>
          <w:tcPr>
            <w:tcW w:w="818" w:type="pct"/>
            <w:tcBorders>
              <w:top w:val="nil"/>
              <w:left w:val="nil"/>
              <w:bottom w:val="single" w:sz="4" w:space="0" w:color="auto"/>
              <w:right w:val="single" w:sz="4" w:space="0" w:color="auto"/>
            </w:tcBorders>
            <w:shd w:val="clear" w:color="auto" w:fill="auto"/>
            <w:noWrap/>
            <w:vAlign w:val="center"/>
            <w:hideMark/>
          </w:tcPr>
          <w:p w14:paraId="0881D819" w14:textId="77777777" w:rsidR="00986790" w:rsidRPr="003D3B5A" w:rsidRDefault="00986790" w:rsidP="00986790">
            <w:pPr>
              <w:jc w:val="center"/>
              <w:rPr>
                <w:rFonts w:cs="Calibri"/>
                <w:color w:val="000000"/>
                <w:sz w:val="18"/>
                <w:szCs w:val="18"/>
                <w:lang w:eastAsia="en-AU"/>
              </w:rPr>
            </w:pPr>
            <w:r w:rsidRPr="00A96CC0">
              <w:rPr>
                <w:rFonts w:ascii="Arial" w:hAnsi="Arial" w:cs="Arial"/>
                <w:sz w:val="20"/>
                <w:szCs w:val="20"/>
              </w:rPr>
              <w:t>82797_C2112/# 4064, 20.28m</w:t>
            </w:r>
          </w:p>
        </w:tc>
        <w:tc>
          <w:tcPr>
            <w:tcW w:w="2376" w:type="pct"/>
            <w:tcBorders>
              <w:top w:val="nil"/>
              <w:left w:val="single" w:sz="4" w:space="0" w:color="auto"/>
              <w:bottom w:val="single" w:sz="4" w:space="0" w:color="auto"/>
              <w:right w:val="single" w:sz="4" w:space="0" w:color="auto"/>
            </w:tcBorders>
            <w:shd w:val="clear" w:color="auto" w:fill="auto"/>
            <w:noWrap/>
            <w:vAlign w:val="center"/>
            <w:hideMark/>
          </w:tcPr>
          <w:p w14:paraId="784BEE00" w14:textId="709A197D" w:rsidR="00986790" w:rsidRPr="0072484B" w:rsidRDefault="00986790" w:rsidP="00EA6875">
            <w:pPr>
              <w:jc w:val="center"/>
              <w:rPr>
                <w:rFonts w:ascii="Gill Sans MT" w:hAnsi="Gill Sans MT" w:cs="Calibri"/>
                <w:sz w:val="20"/>
                <w:szCs w:val="20"/>
                <w:lang w:eastAsia="en-AU"/>
              </w:rPr>
            </w:pPr>
            <w:r w:rsidRPr="0072484B">
              <w:rPr>
                <w:rFonts w:ascii="Gill Sans MT" w:hAnsi="Gill Sans MT" w:cs="Calibri"/>
                <w:sz w:val="20"/>
                <w:szCs w:val="20"/>
                <w:lang w:eastAsia="en-AU"/>
              </w:rPr>
              <w:t>Actinolite*</w:t>
            </w:r>
            <w:r w:rsidR="00EA6875">
              <w:rPr>
                <w:rFonts w:ascii="Gill Sans MT" w:hAnsi="Gill Sans MT" w:cs="Calibri"/>
                <w:sz w:val="20"/>
                <w:szCs w:val="20"/>
                <w:lang w:eastAsia="en-AU"/>
              </w:rPr>
              <w:t>/</w:t>
            </w:r>
            <w:del w:id="115" w:author="Bottrill, Ralph" w:date="2021-04-28T16:41:00Z">
              <w:r w:rsidRPr="0072484B" w:rsidDel="001648F4">
                <w:rPr>
                  <w:rFonts w:ascii="Gill Sans MT" w:hAnsi="Gill Sans MT" w:cs="Calibri"/>
                  <w:sz w:val="20"/>
                  <w:szCs w:val="20"/>
                  <w:lang w:eastAsia="en-AU"/>
                </w:rPr>
                <w:delText>Magnesioriebeckite</w:delText>
              </w:r>
            </w:del>
            <w:ins w:id="116" w:author="Bottrill, Ralph" w:date="2021-04-28T16:41:00Z">
              <w:r w:rsidR="001648F4">
                <w:rPr>
                  <w:rFonts w:ascii="Gill Sans MT" w:hAnsi="Gill Sans MT" w:cs="Calibri"/>
                  <w:sz w:val="20"/>
                  <w:szCs w:val="20"/>
                  <w:lang w:eastAsia="en-AU"/>
                </w:rPr>
                <w:t>Magnesio-riebeckite</w:t>
              </w:r>
            </w:ins>
            <w:r w:rsidRPr="0072484B">
              <w:rPr>
                <w:rFonts w:ascii="Gill Sans MT" w:hAnsi="Gill Sans MT" w:cs="Calibri"/>
                <w:sz w:val="20"/>
                <w:szCs w:val="20"/>
                <w:lang w:eastAsia="en-AU"/>
              </w:rPr>
              <w:t>*</w:t>
            </w:r>
          </w:p>
          <w:p w14:paraId="13F67BAD" w14:textId="77777777" w:rsidR="00986790" w:rsidRPr="0072484B" w:rsidRDefault="00986790" w:rsidP="00986790">
            <w:pPr>
              <w:jc w:val="center"/>
              <w:rPr>
                <w:rFonts w:ascii="Gill Sans MT" w:hAnsi="Gill Sans MT" w:cs="Calibri"/>
                <w:sz w:val="20"/>
                <w:szCs w:val="20"/>
                <w:lang w:eastAsia="en-AU"/>
              </w:rPr>
            </w:pPr>
            <w:r w:rsidRPr="0072484B">
              <w:rPr>
                <w:rFonts w:ascii="Gill Sans MT" w:hAnsi="Gill Sans MT" w:cs="Calibri"/>
                <w:sz w:val="20"/>
                <w:szCs w:val="20"/>
                <w:lang w:eastAsia="en-AU"/>
              </w:rPr>
              <w:t>Clinochlore</w:t>
            </w:r>
          </w:p>
          <w:p w14:paraId="71F3511E" w14:textId="77777777" w:rsidR="00986790" w:rsidRPr="0072484B" w:rsidRDefault="00986790" w:rsidP="00986790">
            <w:pPr>
              <w:jc w:val="center"/>
              <w:rPr>
                <w:rFonts w:ascii="Gill Sans MT" w:hAnsi="Gill Sans MT" w:cs="Calibri"/>
                <w:sz w:val="20"/>
                <w:szCs w:val="20"/>
                <w:lang w:eastAsia="en-AU"/>
              </w:rPr>
            </w:pPr>
            <w:r w:rsidRPr="0072484B">
              <w:rPr>
                <w:rFonts w:ascii="Gill Sans MT" w:hAnsi="Gill Sans MT" w:cs="Calibri"/>
                <w:sz w:val="20"/>
                <w:szCs w:val="20"/>
                <w:lang w:eastAsia="en-AU"/>
              </w:rPr>
              <w:t>Albite</w:t>
            </w:r>
          </w:p>
          <w:p w14:paraId="1E7BF1B9" w14:textId="77777777" w:rsidR="00986790" w:rsidRPr="003D3B5A" w:rsidRDefault="00310DAC" w:rsidP="00986790">
            <w:pPr>
              <w:jc w:val="center"/>
              <w:rPr>
                <w:rFonts w:ascii="Gill Sans MT" w:hAnsi="Gill Sans MT" w:cs="Calibri"/>
                <w:sz w:val="20"/>
                <w:szCs w:val="20"/>
                <w:highlight w:val="yellow"/>
                <w:lang w:eastAsia="en-AU"/>
              </w:rPr>
            </w:pPr>
            <w:r w:rsidRPr="0072484B">
              <w:rPr>
                <w:rFonts w:ascii="Gill Sans MT" w:hAnsi="Gill Sans MT" w:cs="Calibri"/>
                <w:sz w:val="20"/>
                <w:szCs w:val="20"/>
                <w:lang w:eastAsia="en-AU"/>
              </w:rPr>
              <w:t>Dravite</w:t>
            </w:r>
          </w:p>
        </w:tc>
        <w:tc>
          <w:tcPr>
            <w:tcW w:w="1053" w:type="pct"/>
            <w:tcBorders>
              <w:top w:val="nil"/>
              <w:left w:val="nil"/>
              <w:bottom w:val="single" w:sz="4" w:space="0" w:color="auto"/>
              <w:right w:val="single" w:sz="4" w:space="0" w:color="auto"/>
            </w:tcBorders>
            <w:shd w:val="clear" w:color="auto" w:fill="auto"/>
            <w:noWrap/>
            <w:vAlign w:val="center"/>
            <w:hideMark/>
          </w:tcPr>
          <w:p w14:paraId="13F50992" w14:textId="77777777" w:rsidR="00986790" w:rsidRDefault="00986790" w:rsidP="00986790">
            <w:pPr>
              <w:jc w:val="center"/>
              <w:rPr>
                <w:rFonts w:ascii="Gill Sans MT" w:hAnsi="Gill Sans MT" w:cs="Calibri"/>
                <w:sz w:val="20"/>
                <w:szCs w:val="20"/>
                <w:lang w:eastAsia="en-AU"/>
              </w:rPr>
            </w:pPr>
            <w:r w:rsidRPr="003D3B5A">
              <w:rPr>
                <w:rFonts w:ascii="Gill Sans MT" w:hAnsi="Gill Sans MT" w:cs="Calibri"/>
                <w:sz w:val="20"/>
                <w:szCs w:val="20"/>
                <w:lang w:eastAsia="en-AU"/>
              </w:rPr>
              <w:t xml:space="preserve"> Chlo</w:t>
            </w:r>
            <w:r>
              <w:rPr>
                <w:rFonts w:ascii="Gill Sans MT" w:hAnsi="Gill Sans MT" w:cs="Calibri"/>
                <w:sz w:val="20"/>
                <w:szCs w:val="20"/>
                <w:lang w:eastAsia="en-AU"/>
              </w:rPr>
              <w:t>rite</w:t>
            </w:r>
            <w:r w:rsidRPr="003D3B5A">
              <w:rPr>
                <w:rFonts w:ascii="Gill Sans MT" w:hAnsi="Gill Sans MT" w:cs="Calibri"/>
                <w:sz w:val="20"/>
                <w:szCs w:val="20"/>
                <w:lang w:eastAsia="en-AU"/>
              </w:rPr>
              <w:t xml:space="preserve">, </w:t>
            </w:r>
          </w:p>
          <w:p w14:paraId="3A7CE4D4" w14:textId="77777777" w:rsidR="00986790" w:rsidRDefault="00986790" w:rsidP="00986790">
            <w:pPr>
              <w:jc w:val="center"/>
              <w:rPr>
                <w:rFonts w:ascii="Gill Sans MT" w:hAnsi="Gill Sans MT" w:cs="Calibri"/>
                <w:sz w:val="20"/>
                <w:szCs w:val="20"/>
                <w:lang w:eastAsia="en-AU"/>
              </w:rPr>
            </w:pPr>
            <w:r>
              <w:rPr>
                <w:rFonts w:ascii="Gill Sans MT" w:hAnsi="Gill Sans MT" w:cs="Calibri"/>
                <w:sz w:val="20"/>
                <w:szCs w:val="20"/>
                <w:lang w:eastAsia="en-AU"/>
              </w:rPr>
              <w:t>R</w:t>
            </w:r>
            <w:r w:rsidRPr="0072484B">
              <w:rPr>
                <w:rFonts w:ascii="Gill Sans MT" w:hAnsi="Gill Sans MT" w:cs="Calibri"/>
                <w:sz w:val="20"/>
                <w:szCs w:val="20"/>
                <w:lang w:eastAsia="en-AU"/>
              </w:rPr>
              <w:t>iebeckite</w:t>
            </w:r>
            <w:r w:rsidRPr="003D3B5A">
              <w:rPr>
                <w:rFonts w:ascii="Gill Sans MT" w:hAnsi="Gill Sans MT" w:cs="Calibri"/>
                <w:sz w:val="20"/>
                <w:szCs w:val="20"/>
                <w:lang w:eastAsia="en-AU"/>
              </w:rPr>
              <w:t xml:space="preserve">, </w:t>
            </w:r>
          </w:p>
          <w:p w14:paraId="64637B18" w14:textId="77777777" w:rsidR="00986790" w:rsidRDefault="00986790" w:rsidP="00986790">
            <w:pPr>
              <w:jc w:val="center"/>
              <w:rPr>
                <w:rFonts w:ascii="Gill Sans MT" w:hAnsi="Gill Sans MT" w:cs="Calibri"/>
                <w:sz w:val="20"/>
                <w:szCs w:val="20"/>
                <w:lang w:eastAsia="en-AU"/>
              </w:rPr>
            </w:pPr>
            <w:r>
              <w:rPr>
                <w:rFonts w:ascii="Gill Sans MT" w:hAnsi="Gill Sans MT" w:cs="Calibri"/>
                <w:sz w:val="20"/>
                <w:szCs w:val="20"/>
                <w:lang w:eastAsia="en-AU"/>
              </w:rPr>
              <w:t>T</w:t>
            </w:r>
            <w:r w:rsidRPr="003D3B5A">
              <w:rPr>
                <w:rFonts w:ascii="Gill Sans MT" w:hAnsi="Gill Sans MT" w:cs="Calibri"/>
                <w:sz w:val="20"/>
                <w:szCs w:val="20"/>
                <w:lang w:eastAsia="en-AU"/>
              </w:rPr>
              <w:t>ourm</w:t>
            </w:r>
            <w:r>
              <w:rPr>
                <w:rFonts w:ascii="Gill Sans MT" w:hAnsi="Gill Sans MT" w:cs="Calibri"/>
                <w:sz w:val="20"/>
                <w:szCs w:val="20"/>
                <w:lang w:eastAsia="en-AU"/>
              </w:rPr>
              <w:t>aline</w:t>
            </w:r>
            <w:r w:rsidRPr="003D3B5A">
              <w:rPr>
                <w:rFonts w:ascii="Gill Sans MT" w:hAnsi="Gill Sans MT" w:cs="Calibri"/>
                <w:sz w:val="20"/>
                <w:szCs w:val="20"/>
                <w:lang w:eastAsia="en-AU"/>
              </w:rPr>
              <w:t xml:space="preserve">?, </w:t>
            </w:r>
          </w:p>
          <w:p w14:paraId="57763F01" w14:textId="77777777" w:rsidR="00986790" w:rsidRPr="003D3B5A" w:rsidRDefault="00986790" w:rsidP="00986790">
            <w:pPr>
              <w:jc w:val="center"/>
              <w:rPr>
                <w:rFonts w:ascii="Gill Sans MT" w:hAnsi="Gill Sans MT" w:cs="Calibri"/>
                <w:sz w:val="20"/>
                <w:szCs w:val="20"/>
                <w:lang w:eastAsia="en-AU"/>
              </w:rPr>
            </w:pPr>
            <w:r w:rsidRPr="0072484B">
              <w:rPr>
                <w:rFonts w:ascii="Gill Sans MT" w:hAnsi="Gill Sans MT" w:cs="Calibri"/>
                <w:sz w:val="20"/>
                <w:szCs w:val="20"/>
                <w:lang w:eastAsia="en-AU"/>
              </w:rPr>
              <w:t>Albite</w:t>
            </w:r>
            <w:r w:rsidRPr="003D3B5A">
              <w:rPr>
                <w:rFonts w:ascii="Gill Sans MT" w:hAnsi="Gill Sans MT" w:cs="Calibri"/>
                <w:sz w:val="20"/>
                <w:szCs w:val="20"/>
                <w:lang w:eastAsia="en-AU"/>
              </w:rPr>
              <w:t xml:space="preserve">, </w:t>
            </w:r>
          </w:p>
        </w:tc>
      </w:tr>
      <w:tr w:rsidR="00986790" w:rsidRPr="003D3B5A" w:rsidDel="009B6EAB" w14:paraId="731432E1" w14:textId="1383EA69" w:rsidTr="00B865D5">
        <w:trPr>
          <w:trHeight w:val="630"/>
          <w:del w:id="117" w:author="Bottrill, Ralph" w:date="2021-04-28T18:27:00Z"/>
        </w:trPr>
        <w:tc>
          <w:tcPr>
            <w:tcW w:w="752" w:type="pct"/>
            <w:tcBorders>
              <w:top w:val="nil"/>
              <w:left w:val="single" w:sz="4" w:space="0" w:color="auto"/>
              <w:bottom w:val="single" w:sz="4" w:space="0" w:color="auto"/>
              <w:right w:val="single" w:sz="4" w:space="0" w:color="auto"/>
            </w:tcBorders>
            <w:shd w:val="clear" w:color="auto" w:fill="auto"/>
            <w:noWrap/>
            <w:vAlign w:val="center"/>
            <w:hideMark/>
          </w:tcPr>
          <w:p w14:paraId="5725082E" w14:textId="194F937B" w:rsidR="00986790" w:rsidRPr="003D3B5A" w:rsidDel="009B6EAB" w:rsidRDefault="00986790" w:rsidP="00986790">
            <w:pPr>
              <w:jc w:val="center"/>
              <w:rPr>
                <w:del w:id="118" w:author="Bottrill, Ralph" w:date="2021-04-28T18:27:00Z"/>
                <w:rFonts w:ascii="Gill Sans MT" w:hAnsi="Gill Sans MT" w:cs="Calibri"/>
                <w:lang w:eastAsia="en-AU"/>
              </w:rPr>
            </w:pPr>
            <w:del w:id="119" w:author="Bottrill, Ralph" w:date="2021-04-28T18:27:00Z">
              <w:r w:rsidRPr="003D3B5A" w:rsidDel="009B6EAB">
                <w:rPr>
                  <w:rFonts w:ascii="Gill Sans MT" w:hAnsi="Gill Sans MT" w:cs="Calibri"/>
                  <w:lang w:eastAsia="en-AU"/>
                </w:rPr>
                <w:delText>G408289</w:delText>
              </w:r>
            </w:del>
          </w:p>
        </w:tc>
        <w:tc>
          <w:tcPr>
            <w:tcW w:w="818" w:type="pct"/>
            <w:tcBorders>
              <w:top w:val="nil"/>
              <w:left w:val="nil"/>
              <w:bottom w:val="single" w:sz="4" w:space="0" w:color="auto"/>
              <w:right w:val="single" w:sz="4" w:space="0" w:color="auto"/>
            </w:tcBorders>
            <w:shd w:val="clear" w:color="auto" w:fill="auto"/>
            <w:noWrap/>
            <w:vAlign w:val="center"/>
            <w:hideMark/>
          </w:tcPr>
          <w:p w14:paraId="42B7BB3B" w14:textId="637218E8" w:rsidR="00986790" w:rsidRPr="003D3B5A" w:rsidDel="009B6EAB" w:rsidRDefault="00986790" w:rsidP="00986790">
            <w:pPr>
              <w:jc w:val="center"/>
              <w:rPr>
                <w:del w:id="120" w:author="Bottrill, Ralph" w:date="2021-04-28T18:27:00Z"/>
                <w:rFonts w:cs="Calibri"/>
                <w:color w:val="000000"/>
                <w:sz w:val="18"/>
                <w:szCs w:val="18"/>
                <w:lang w:eastAsia="en-AU"/>
              </w:rPr>
            </w:pPr>
            <w:del w:id="121" w:author="Bottrill, Ralph" w:date="2021-04-28T18:27:00Z">
              <w:r w:rsidRPr="00A96CC0" w:rsidDel="009B6EAB">
                <w:rPr>
                  <w:rFonts w:ascii="Arial" w:hAnsi="Arial" w:cs="Arial"/>
                  <w:sz w:val="20"/>
                  <w:szCs w:val="20"/>
                </w:rPr>
                <w:delText>82794_C2109/ #3056, 21.15m</w:delText>
              </w:r>
            </w:del>
          </w:p>
        </w:tc>
        <w:tc>
          <w:tcPr>
            <w:tcW w:w="2376" w:type="pct"/>
            <w:tcBorders>
              <w:top w:val="nil"/>
              <w:left w:val="single" w:sz="4" w:space="0" w:color="auto"/>
              <w:bottom w:val="single" w:sz="4" w:space="0" w:color="auto"/>
              <w:right w:val="single" w:sz="4" w:space="0" w:color="auto"/>
            </w:tcBorders>
            <w:shd w:val="clear" w:color="auto" w:fill="auto"/>
            <w:noWrap/>
            <w:vAlign w:val="center"/>
            <w:hideMark/>
          </w:tcPr>
          <w:p w14:paraId="1D969D34" w14:textId="1EA164F8" w:rsidR="00986790" w:rsidRPr="0072484B" w:rsidDel="009B6EAB" w:rsidRDefault="00986790" w:rsidP="00EA6875">
            <w:pPr>
              <w:jc w:val="center"/>
              <w:rPr>
                <w:del w:id="122" w:author="Bottrill, Ralph" w:date="2021-04-28T18:27:00Z"/>
                <w:rFonts w:ascii="Gill Sans MT" w:hAnsi="Gill Sans MT" w:cs="Calibri"/>
                <w:sz w:val="20"/>
                <w:szCs w:val="20"/>
                <w:lang w:eastAsia="en-AU"/>
              </w:rPr>
            </w:pPr>
            <w:del w:id="123" w:author="Bottrill, Ralph" w:date="2021-04-28T18:27:00Z">
              <w:r w:rsidRPr="0072484B" w:rsidDel="009B6EAB">
                <w:rPr>
                  <w:rFonts w:ascii="Gill Sans MT" w:hAnsi="Gill Sans MT" w:cs="Calibri"/>
                  <w:sz w:val="20"/>
                  <w:szCs w:val="20"/>
                  <w:lang w:eastAsia="en-AU"/>
                </w:rPr>
                <w:delText>Actinolite</w:delText>
              </w:r>
              <w:r w:rsidDel="009B6EAB">
                <w:rPr>
                  <w:rFonts w:ascii="Gill Sans MT" w:hAnsi="Gill Sans MT" w:cs="Calibri"/>
                  <w:sz w:val="20"/>
                  <w:szCs w:val="20"/>
                  <w:lang w:eastAsia="en-AU"/>
                </w:rPr>
                <w:delText>*/</w:delText>
              </w:r>
              <w:r w:rsidRPr="0072484B" w:rsidDel="009B6EAB">
                <w:rPr>
                  <w:rFonts w:ascii="Gill Sans MT" w:hAnsi="Gill Sans MT" w:cs="Calibri"/>
                  <w:sz w:val="20"/>
                  <w:szCs w:val="20"/>
                  <w:lang w:eastAsia="en-AU"/>
                </w:rPr>
                <w:delText>Hastingsite</w:delText>
              </w:r>
              <w:r w:rsidR="00EA6875" w:rsidDel="009B6EAB">
                <w:rPr>
                  <w:rFonts w:ascii="Gill Sans MT" w:hAnsi="Gill Sans MT" w:cs="Calibri"/>
                  <w:sz w:val="20"/>
                  <w:szCs w:val="20"/>
                  <w:lang w:eastAsia="en-AU"/>
                </w:rPr>
                <w:delText>/</w:delText>
              </w:r>
            </w:del>
            <w:del w:id="124" w:author="Bottrill, Ralph" w:date="2021-04-28T16:41:00Z">
              <w:r w:rsidRPr="0072484B" w:rsidDel="001648F4">
                <w:rPr>
                  <w:rFonts w:ascii="Gill Sans MT" w:hAnsi="Gill Sans MT" w:cs="Calibri"/>
                  <w:sz w:val="20"/>
                  <w:szCs w:val="20"/>
                  <w:lang w:eastAsia="en-AU"/>
                </w:rPr>
                <w:delText>Magnesioriebeckite</w:delText>
              </w:r>
            </w:del>
            <w:del w:id="125" w:author="Bottrill, Ralph" w:date="2021-04-28T18:27:00Z">
              <w:r w:rsidRPr="0072484B" w:rsidDel="009B6EAB">
                <w:rPr>
                  <w:rFonts w:ascii="Gill Sans MT" w:hAnsi="Gill Sans MT" w:cs="Calibri"/>
                  <w:sz w:val="20"/>
                  <w:szCs w:val="20"/>
                  <w:lang w:eastAsia="en-AU"/>
                </w:rPr>
                <w:delText xml:space="preserve"> </w:delText>
              </w:r>
            </w:del>
          </w:p>
          <w:p w14:paraId="36199468" w14:textId="34120EC5" w:rsidR="00986790" w:rsidRPr="0072484B" w:rsidDel="009B6EAB" w:rsidRDefault="00986790" w:rsidP="00986790">
            <w:pPr>
              <w:jc w:val="center"/>
              <w:rPr>
                <w:del w:id="126" w:author="Bottrill, Ralph" w:date="2021-04-28T18:27:00Z"/>
                <w:rFonts w:ascii="Gill Sans MT" w:hAnsi="Gill Sans MT" w:cs="Calibri"/>
                <w:sz w:val="20"/>
                <w:szCs w:val="20"/>
                <w:lang w:eastAsia="en-AU"/>
              </w:rPr>
            </w:pPr>
            <w:del w:id="127" w:author="Bottrill, Ralph" w:date="2021-04-28T18:27:00Z">
              <w:r w:rsidRPr="0072484B" w:rsidDel="009B6EAB">
                <w:rPr>
                  <w:rFonts w:ascii="Gill Sans MT" w:hAnsi="Gill Sans MT" w:cs="Calibri"/>
                  <w:sz w:val="20"/>
                  <w:szCs w:val="20"/>
                  <w:lang w:eastAsia="en-AU"/>
                </w:rPr>
                <w:delText>Chamosite - magnesian *</w:delText>
              </w:r>
            </w:del>
          </w:p>
          <w:p w14:paraId="0E5F1C52" w14:textId="6BA24E03" w:rsidR="00986790" w:rsidRPr="0072484B" w:rsidDel="009B6EAB" w:rsidRDefault="00986790" w:rsidP="00986790">
            <w:pPr>
              <w:jc w:val="center"/>
              <w:rPr>
                <w:del w:id="128" w:author="Bottrill, Ralph" w:date="2021-04-28T18:27:00Z"/>
                <w:rFonts w:ascii="Gill Sans MT" w:hAnsi="Gill Sans MT" w:cs="Calibri"/>
                <w:sz w:val="20"/>
                <w:szCs w:val="20"/>
                <w:lang w:eastAsia="en-AU"/>
              </w:rPr>
            </w:pPr>
            <w:del w:id="129" w:author="Bottrill, Ralph" w:date="2021-04-28T18:27:00Z">
              <w:r w:rsidRPr="0072484B" w:rsidDel="009B6EAB">
                <w:rPr>
                  <w:rFonts w:ascii="Gill Sans MT" w:hAnsi="Gill Sans MT" w:cs="Calibri"/>
                  <w:sz w:val="20"/>
                  <w:szCs w:val="20"/>
                  <w:lang w:eastAsia="en-AU"/>
                </w:rPr>
                <w:delText>Albite</w:delText>
              </w:r>
            </w:del>
          </w:p>
          <w:p w14:paraId="71CE34A7" w14:textId="2B325DC4" w:rsidR="00986790" w:rsidRPr="003D3B5A" w:rsidDel="009B6EAB" w:rsidRDefault="00310DAC" w:rsidP="00986790">
            <w:pPr>
              <w:jc w:val="center"/>
              <w:rPr>
                <w:del w:id="130" w:author="Bottrill, Ralph" w:date="2021-04-28T18:27:00Z"/>
                <w:rFonts w:ascii="Gill Sans MT" w:hAnsi="Gill Sans MT" w:cs="Calibri"/>
                <w:sz w:val="20"/>
                <w:szCs w:val="20"/>
                <w:highlight w:val="yellow"/>
                <w:lang w:eastAsia="en-AU"/>
              </w:rPr>
            </w:pPr>
            <w:del w:id="131" w:author="Bottrill, Ralph" w:date="2021-04-28T18:27:00Z">
              <w:r w:rsidDel="009B6EAB">
                <w:rPr>
                  <w:rFonts w:ascii="Gill Sans MT" w:hAnsi="Gill Sans MT" w:cs="Calibri"/>
                  <w:sz w:val="20"/>
                  <w:szCs w:val="20"/>
                  <w:highlight w:val="yellow"/>
                  <w:lang w:eastAsia="en-AU"/>
                </w:rPr>
                <w:delText>Ilmenite</w:delText>
              </w:r>
            </w:del>
          </w:p>
        </w:tc>
        <w:tc>
          <w:tcPr>
            <w:tcW w:w="1053" w:type="pct"/>
            <w:tcBorders>
              <w:top w:val="nil"/>
              <w:left w:val="nil"/>
              <w:bottom w:val="single" w:sz="4" w:space="0" w:color="auto"/>
              <w:right w:val="single" w:sz="4" w:space="0" w:color="auto"/>
            </w:tcBorders>
            <w:shd w:val="clear" w:color="auto" w:fill="auto"/>
            <w:noWrap/>
            <w:vAlign w:val="center"/>
            <w:hideMark/>
          </w:tcPr>
          <w:p w14:paraId="0EC6D3B9" w14:textId="0488E6A6" w:rsidR="00986790" w:rsidDel="009B6EAB" w:rsidRDefault="00986790" w:rsidP="00986790">
            <w:pPr>
              <w:jc w:val="center"/>
              <w:rPr>
                <w:del w:id="132" w:author="Bottrill, Ralph" w:date="2021-04-28T18:27:00Z"/>
                <w:rFonts w:ascii="Gill Sans MT" w:hAnsi="Gill Sans MT" w:cs="Calibri"/>
                <w:sz w:val="20"/>
                <w:szCs w:val="20"/>
                <w:lang w:eastAsia="en-AU"/>
              </w:rPr>
            </w:pPr>
            <w:del w:id="133" w:author="Bottrill, Ralph" w:date="2021-04-28T18:27:00Z">
              <w:r w:rsidRPr="003D3B5A" w:rsidDel="009B6EAB">
                <w:rPr>
                  <w:rFonts w:ascii="Gill Sans MT" w:hAnsi="Gill Sans MT" w:cs="Calibri"/>
                  <w:sz w:val="20"/>
                  <w:szCs w:val="20"/>
                  <w:lang w:eastAsia="en-AU"/>
                </w:rPr>
                <w:delText xml:space="preserve"> Chlo</w:delText>
              </w:r>
              <w:r w:rsidDel="009B6EAB">
                <w:rPr>
                  <w:rFonts w:ascii="Gill Sans MT" w:hAnsi="Gill Sans MT" w:cs="Calibri"/>
                  <w:sz w:val="20"/>
                  <w:szCs w:val="20"/>
                  <w:lang w:eastAsia="en-AU"/>
                </w:rPr>
                <w:delText>rite</w:delText>
              </w:r>
              <w:r w:rsidRPr="003D3B5A" w:rsidDel="009B6EAB">
                <w:rPr>
                  <w:rFonts w:ascii="Gill Sans MT" w:hAnsi="Gill Sans MT" w:cs="Calibri"/>
                  <w:sz w:val="20"/>
                  <w:szCs w:val="20"/>
                  <w:lang w:eastAsia="en-AU"/>
                </w:rPr>
                <w:delText xml:space="preserve">, </w:delText>
              </w:r>
            </w:del>
          </w:p>
          <w:p w14:paraId="7CB506CB" w14:textId="7827A54C" w:rsidR="00986790" w:rsidDel="009B6EAB" w:rsidRDefault="00986790" w:rsidP="00986790">
            <w:pPr>
              <w:jc w:val="center"/>
              <w:rPr>
                <w:del w:id="134" w:author="Bottrill, Ralph" w:date="2021-04-28T18:27:00Z"/>
                <w:rFonts w:ascii="Gill Sans MT" w:hAnsi="Gill Sans MT" w:cs="Calibri"/>
                <w:sz w:val="20"/>
                <w:szCs w:val="20"/>
                <w:lang w:eastAsia="en-AU"/>
              </w:rPr>
            </w:pPr>
            <w:del w:id="135" w:author="Bottrill, Ralph" w:date="2021-04-28T18:27:00Z">
              <w:r w:rsidDel="009B6EAB">
                <w:rPr>
                  <w:rFonts w:ascii="Gill Sans MT" w:hAnsi="Gill Sans MT" w:cs="Calibri"/>
                  <w:sz w:val="20"/>
                  <w:szCs w:val="20"/>
                  <w:lang w:eastAsia="en-AU"/>
                </w:rPr>
                <w:delText>R</w:delText>
              </w:r>
              <w:r w:rsidRPr="0072484B" w:rsidDel="009B6EAB">
                <w:rPr>
                  <w:rFonts w:ascii="Gill Sans MT" w:hAnsi="Gill Sans MT" w:cs="Calibri"/>
                  <w:sz w:val="20"/>
                  <w:szCs w:val="20"/>
                  <w:lang w:eastAsia="en-AU"/>
                </w:rPr>
                <w:delText>iebeckite</w:delText>
              </w:r>
              <w:r w:rsidRPr="003D3B5A" w:rsidDel="009B6EAB">
                <w:rPr>
                  <w:rFonts w:ascii="Gill Sans MT" w:hAnsi="Gill Sans MT" w:cs="Calibri"/>
                  <w:sz w:val="20"/>
                  <w:szCs w:val="20"/>
                  <w:lang w:eastAsia="en-AU"/>
                </w:rPr>
                <w:delText xml:space="preserve">, </w:delText>
              </w:r>
            </w:del>
          </w:p>
          <w:p w14:paraId="47D2887D" w14:textId="10998932" w:rsidR="00986790" w:rsidDel="009B6EAB" w:rsidRDefault="00986790" w:rsidP="00986790">
            <w:pPr>
              <w:jc w:val="center"/>
              <w:rPr>
                <w:del w:id="136" w:author="Bottrill, Ralph" w:date="2021-04-28T18:27:00Z"/>
                <w:rFonts w:ascii="Gill Sans MT" w:hAnsi="Gill Sans MT" w:cs="Calibri"/>
                <w:sz w:val="20"/>
                <w:szCs w:val="20"/>
                <w:lang w:eastAsia="en-AU"/>
              </w:rPr>
            </w:pPr>
            <w:del w:id="137" w:author="Bottrill, Ralph" w:date="2021-04-28T18:27:00Z">
              <w:r w:rsidRPr="00310DAC" w:rsidDel="009B6EAB">
                <w:rPr>
                  <w:rFonts w:ascii="Gill Sans MT" w:hAnsi="Gill Sans MT" w:cs="Calibri"/>
                  <w:sz w:val="20"/>
                  <w:szCs w:val="20"/>
                  <w:highlight w:val="yellow"/>
                  <w:lang w:eastAsia="en-AU"/>
                </w:rPr>
                <w:delText>carbonates</w:delText>
              </w:r>
              <w:r w:rsidRPr="003D3B5A" w:rsidDel="009B6EAB">
                <w:rPr>
                  <w:rFonts w:ascii="Gill Sans MT" w:hAnsi="Gill Sans MT" w:cs="Calibri"/>
                  <w:sz w:val="20"/>
                  <w:szCs w:val="20"/>
                  <w:lang w:eastAsia="en-AU"/>
                </w:rPr>
                <w:delText xml:space="preserve">, </w:delText>
              </w:r>
            </w:del>
          </w:p>
          <w:p w14:paraId="72CB0F3B" w14:textId="53E1ABAD" w:rsidR="00986790" w:rsidRPr="003D3B5A" w:rsidDel="009B6EAB" w:rsidRDefault="00986790" w:rsidP="00986790">
            <w:pPr>
              <w:jc w:val="center"/>
              <w:rPr>
                <w:del w:id="138" w:author="Bottrill, Ralph" w:date="2021-04-28T18:27:00Z"/>
                <w:rFonts w:ascii="Gill Sans MT" w:hAnsi="Gill Sans MT" w:cs="Calibri"/>
                <w:sz w:val="20"/>
                <w:szCs w:val="20"/>
                <w:lang w:eastAsia="en-AU"/>
              </w:rPr>
            </w:pPr>
            <w:del w:id="139" w:author="Bottrill, Ralph" w:date="2021-04-28T18:27:00Z">
              <w:r w:rsidRPr="0072484B" w:rsidDel="009B6EAB">
                <w:rPr>
                  <w:rFonts w:ascii="Gill Sans MT" w:hAnsi="Gill Sans MT" w:cs="Calibri"/>
                  <w:sz w:val="20"/>
                  <w:szCs w:val="20"/>
                  <w:lang w:eastAsia="en-AU"/>
                </w:rPr>
                <w:delText>Albite</w:delText>
              </w:r>
              <w:r w:rsidRPr="003D3B5A" w:rsidDel="009B6EAB">
                <w:rPr>
                  <w:rFonts w:ascii="Gill Sans MT" w:hAnsi="Gill Sans MT" w:cs="Calibri"/>
                  <w:sz w:val="20"/>
                  <w:szCs w:val="20"/>
                  <w:lang w:eastAsia="en-AU"/>
                </w:rPr>
                <w:delText xml:space="preserve">, </w:delText>
              </w:r>
            </w:del>
          </w:p>
        </w:tc>
      </w:tr>
    </w:tbl>
    <w:p w14:paraId="68F0EA08" w14:textId="77777777" w:rsidR="003D3B5A" w:rsidRPr="003D3B5A" w:rsidRDefault="003D3B5A" w:rsidP="003D3B5A"/>
    <w:p w14:paraId="7D4F1E54" w14:textId="77777777" w:rsidR="003B4289" w:rsidRPr="00C1187F" w:rsidRDefault="003B4289" w:rsidP="003B4289">
      <w:pPr>
        <w:ind w:left="142"/>
        <w:rPr>
          <w:rFonts w:ascii="Arial" w:hAnsi="Arial" w:cs="Arial"/>
        </w:rPr>
      </w:pPr>
    </w:p>
    <w:p w14:paraId="5F4B6C28" w14:textId="77777777" w:rsidR="003B4289" w:rsidRPr="003B4289" w:rsidRDefault="003B4289" w:rsidP="003B4289">
      <w:pPr>
        <w:rPr>
          <w:sz w:val="20"/>
          <w:u w:color="000000"/>
        </w:rPr>
      </w:pPr>
    </w:p>
    <w:p w14:paraId="6B812D3E" w14:textId="77777777" w:rsidR="002F10A9" w:rsidRDefault="002F10A9">
      <w:pPr>
        <w:rPr>
          <w:rFonts w:ascii="Arial" w:hAnsi="Arial" w:cs="Arial"/>
          <w:sz w:val="22"/>
          <w:szCs w:val="22"/>
        </w:rPr>
      </w:pPr>
    </w:p>
    <w:p w14:paraId="55B1A73F" w14:textId="77777777" w:rsidR="005B7291" w:rsidRDefault="005B7291" w:rsidP="00935E5D">
      <w:pPr>
        <w:outlineLvl w:val="0"/>
        <w:rPr>
          <w:rFonts w:ascii="Arial" w:hAnsi="Arial" w:cs="Arial"/>
          <w:sz w:val="22"/>
          <w:szCs w:val="22"/>
          <w:lang w:eastAsia="en-US"/>
        </w:rPr>
      </w:pPr>
    </w:p>
    <w:p w14:paraId="1B6A0251" w14:textId="77777777" w:rsidR="00EE420A" w:rsidRDefault="00EE420A" w:rsidP="00935E5D">
      <w:pPr>
        <w:outlineLvl w:val="0"/>
        <w:rPr>
          <w:rFonts w:ascii="Arial" w:hAnsi="Arial" w:cs="Arial"/>
          <w:sz w:val="22"/>
          <w:szCs w:val="22"/>
          <w:lang w:eastAsia="en-US"/>
        </w:rPr>
      </w:pPr>
    </w:p>
    <w:p w14:paraId="4CE79C84" w14:textId="77777777" w:rsidR="00EE420A" w:rsidRDefault="00EE420A" w:rsidP="00935E5D">
      <w:pPr>
        <w:outlineLvl w:val="0"/>
        <w:rPr>
          <w:rFonts w:ascii="Arial" w:hAnsi="Arial" w:cs="Arial"/>
          <w:sz w:val="22"/>
          <w:szCs w:val="22"/>
          <w:lang w:eastAsia="en-US"/>
        </w:rPr>
      </w:pPr>
    </w:p>
    <w:p w14:paraId="6C6C4B8B" w14:textId="77777777" w:rsidR="00EE420A" w:rsidRDefault="00EE420A" w:rsidP="00935E5D">
      <w:pPr>
        <w:outlineLvl w:val="0"/>
        <w:rPr>
          <w:rFonts w:ascii="Arial" w:hAnsi="Arial" w:cs="Arial"/>
          <w:sz w:val="22"/>
          <w:szCs w:val="22"/>
          <w:lang w:eastAsia="en-US"/>
        </w:rPr>
      </w:pPr>
    </w:p>
    <w:p w14:paraId="119AFA4D" w14:textId="77777777" w:rsidR="00EE420A" w:rsidRDefault="00EE420A" w:rsidP="00935E5D">
      <w:pPr>
        <w:outlineLvl w:val="0"/>
        <w:rPr>
          <w:rFonts w:ascii="Arial" w:hAnsi="Arial" w:cs="Arial"/>
          <w:sz w:val="22"/>
          <w:szCs w:val="22"/>
          <w:lang w:eastAsia="en-US"/>
        </w:rPr>
      </w:pPr>
    </w:p>
    <w:p w14:paraId="0181178B" w14:textId="77777777" w:rsidR="00EE420A" w:rsidRDefault="00EE420A" w:rsidP="00935E5D">
      <w:pPr>
        <w:outlineLvl w:val="0"/>
        <w:rPr>
          <w:rFonts w:ascii="Arial" w:hAnsi="Arial" w:cs="Arial"/>
          <w:sz w:val="22"/>
          <w:szCs w:val="22"/>
          <w:lang w:eastAsia="en-US"/>
        </w:rPr>
      </w:pPr>
    </w:p>
    <w:p w14:paraId="5070F27B" w14:textId="77777777" w:rsidR="00EE420A" w:rsidDel="009B6EAB" w:rsidRDefault="00EE420A" w:rsidP="00935E5D">
      <w:pPr>
        <w:outlineLvl w:val="0"/>
        <w:rPr>
          <w:del w:id="140" w:author="Bottrill, Ralph" w:date="2021-04-28T18:27:00Z"/>
          <w:rFonts w:ascii="Arial" w:hAnsi="Arial" w:cs="Arial"/>
          <w:sz w:val="22"/>
          <w:szCs w:val="22"/>
          <w:lang w:eastAsia="en-US"/>
        </w:rPr>
      </w:pPr>
    </w:p>
    <w:p w14:paraId="1813415D" w14:textId="77777777" w:rsidR="00EE420A" w:rsidDel="009B6EAB" w:rsidRDefault="00EE420A" w:rsidP="00935E5D">
      <w:pPr>
        <w:outlineLvl w:val="0"/>
        <w:rPr>
          <w:del w:id="141" w:author="Bottrill, Ralph" w:date="2021-04-28T18:27:00Z"/>
          <w:rFonts w:ascii="Arial" w:hAnsi="Arial" w:cs="Arial"/>
          <w:sz w:val="22"/>
          <w:szCs w:val="22"/>
          <w:lang w:eastAsia="en-US"/>
        </w:rPr>
      </w:pPr>
    </w:p>
    <w:p w14:paraId="35BF4236" w14:textId="77777777" w:rsidR="00EE420A" w:rsidRDefault="00EE420A" w:rsidP="00935E5D">
      <w:pPr>
        <w:outlineLvl w:val="0"/>
        <w:rPr>
          <w:rFonts w:ascii="Arial" w:hAnsi="Arial" w:cs="Arial"/>
          <w:sz w:val="22"/>
          <w:szCs w:val="22"/>
          <w:lang w:eastAsia="en-US"/>
        </w:rPr>
      </w:pPr>
    </w:p>
    <w:p w14:paraId="055BD8A7" w14:textId="77777777" w:rsidR="003E6A4F" w:rsidRDefault="003E6A4F" w:rsidP="00935E5D">
      <w:pPr>
        <w:outlineLvl w:val="0"/>
        <w:rPr>
          <w:rFonts w:ascii="Arial" w:hAnsi="Arial" w:cs="Arial"/>
          <w:sz w:val="22"/>
          <w:szCs w:val="22"/>
          <w:lang w:eastAsia="en-US"/>
        </w:rPr>
      </w:pPr>
    </w:p>
    <w:p w14:paraId="2F9339A3" w14:textId="4291BECC" w:rsidR="00935E5D" w:rsidRPr="007D60A5" w:rsidRDefault="00935E5D" w:rsidP="00935E5D">
      <w:pPr>
        <w:outlineLvl w:val="0"/>
        <w:rPr>
          <w:rFonts w:ascii="Arial" w:eastAsia="Arial Unicode MS" w:hAnsi="Arial"/>
          <w:color w:val="000000"/>
          <w:u w:color="000000"/>
        </w:rPr>
      </w:pPr>
      <w:r w:rsidRPr="007D60A5">
        <w:rPr>
          <w:rFonts w:ascii="Arial" w:eastAsia="Arial Unicode MS" w:hAnsi="Arial Unicode MS"/>
          <w:color w:val="000000"/>
          <w:u w:color="000000"/>
        </w:rPr>
        <w:t xml:space="preserve">R.S. Bottrill </w:t>
      </w:r>
      <w:r w:rsidRPr="007D60A5">
        <w:rPr>
          <w:rFonts w:ascii="Arial" w:eastAsia="Arial Unicode MS" w:hAnsi="Arial Unicode MS"/>
          <w:color w:val="000000"/>
          <w:u w:color="000000"/>
        </w:rPr>
        <w:tab/>
      </w:r>
      <w:r w:rsidR="00F3438D" w:rsidRPr="007D60A5">
        <w:rPr>
          <w:rFonts w:ascii="Arial" w:eastAsia="Arial Unicode MS" w:hAnsi="Arial Unicode MS"/>
          <w:color w:val="000000"/>
          <w:u w:color="000000"/>
        </w:rPr>
        <w:tab/>
      </w:r>
      <w:r w:rsidR="00F3438D" w:rsidRPr="007D60A5">
        <w:rPr>
          <w:rFonts w:ascii="Arial" w:eastAsia="Arial Unicode MS" w:hAnsi="Arial Unicode MS"/>
          <w:color w:val="000000"/>
          <w:u w:color="000000"/>
        </w:rPr>
        <w:tab/>
      </w:r>
      <w:r w:rsidR="00F3438D" w:rsidRPr="007D60A5">
        <w:rPr>
          <w:rFonts w:ascii="Arial" w:eastAsia="Arial Unicode MS" w:hAnsi="Arial Unicode MS"/>
          <w:color w:val="000000"/>
          <w:u w:color="000000"/>
        </w:rPr>
        <w:tab/>
      </w:r>
      <w:r w:rsidR="00F3438D" w:rsidRPr="007D60A5">
        <w:rPr>
          <w:rFonts w:ascii="Arial" w:eastAsia="Arial Unicode MS" w:hAnsi="Arial Unicode MS"/>
          <w:color w:val="000000"/>
          <w:u w:color="000000"/>
        </w:rPr>
        <w:tab/>
      </w:r>
      <w:r w:rsidR="005B7291">
        <w:rPr>
          <w:rFonts w:ascii="Arial" w:eastAsia="Arial Unicode MS" w:hAnsi="Arial Unicode MS"/>
          <w:color w:val="000000"/>
          <w:u w:color="000000"/>
        </w:rPr>
        <w:t>L</w:t>
      </w:r>
      <w:r w:rsidR="002E406B">
        <w:rPr>
          <w:rFonts w:ascii="Arial" w:eastAsia="Arial Unicode MS" w:hAnsi="Arial Unicode MS"/>
          <w:color w:val="000000"/>
          <w:u w:color="000000"/>
        </w:rPr>
        <w:t>.</w:t>
      </w:r>
      <w:r w:rsidR="005B7291">
        <w:rPr>
          <w:rFonts w:ascii="Arial" w:eastAsia="Arial Unicode MS" w:hAnsi="Arial Unicode MS"/>
          <w:color w:val="000000"/>
          <w:u w:color="000000"/>
        </w:rPr>
        <w:t xml:space="preserve"> Unwin</w:t>
      </w:r>
      <w:r w:rsidR="003D1FA7">
        <w:rPr>
          <w:rFonts w:ascii="Arial" w:eastAsia="Arial Unicode MS" w:hAnsi="Arial Unicode MS"/>
          <w:color w:val="000000"/>
          <w:u w:color="000000"/>
        </w:rPr>
        <w:tab/>
      </w:r>
      <w:r w:rsidR="003D1FA7">
        <w:rPr>
          <w:rFonts w:ascii="Arial" w:eastAsia="Arial Unicode MS" w:hAnsi="Arial Unicode MS"/>
          <w:color w:val="000000"/>
          <w:u w:color="000000"/>
        </w:rPr>
        <w:tab/>
      </w:r>
      <w:r w:rsidR="003D1FA7">
        <w:rPr>
          <w:rFonts w:ascii="Arial" w:eastAsia="Arial Unicode MS" w:hAnsi="Arial Unicode MS"/>
          <w:color w:val="000000"/>
          <w:u w:color="000000"/>
        </w:rPr>
        <w:tab/>
      </w:r>
    </w:p>
    <w:p w14:paraId="3E16FA2E" w14:textId="7C2F498B" w:rsidR="002C3CCF" w:rsidRDefault="00935E5D" w:rsidP="002B35EB">
      <w:pPr>
        <w:outlineLvl w:val="0"/>
        <w:rPr>
          <w:rFonts w:ascii="Arial" w:eastAsia="Arial Unicode MS" w:hAnsi="Arial Unicode MS"/>
          <w:b/>
          <w:caps/>
          <w:color w:val="000000"/>
          <w:u w:color="000000"/>
        </w:rPr>
      </w:pPr>
      <w:r w:rsidRPr="007D60A5">
        <w:rPr>
          <w:rFonts w:ascii="Arial" w:eastAsia="Arial Unicode MS" w:hAnsi="Arial Unicode MS"/>
          <w:b/>
          <w:caps/>
          <w:color w:val="000000"/>
          <w:u w:color="000000"/>
        </w:rPr>
        <w:t xml:space="preserve">Mineralogist/Petrologist </w:t>
      </w:r>
      <w:r w:rsidR="00F3438D" w:rsidRPr="007D60A5">
        <w:rPr>
          <w:rFonts w:ascii="Arial" w:eastAsia="Arial Unicode MS" w:hAnsi="Arial Unicode MS"/>
          <w:b/>
          <w:caps/>
          <w:color w:val="000000"/>
          <w:u w:color="000000"/>
        </w:rPr>
        <w:tab/>
      </w:r>
      <w:r w:rsidR="002C3CCF" w:rsidRPr="007D60A5">
        <w:rPr>
          <w:rFonts w:ascii="Arial" w:eastAsia="Arial Unicode MS" w:hAnsi="Arial Unicode MS"/>
          <w:b/>
          <w:caps/>
          <w:color w:val="000000"/>
          <w:u w:color="000000"/>
        </w:rPr>
        <w:t>TECHNICAL OFFICER</w:t>
      </w:r>
      <w:r w:rsidRPr="007867FB">
        <w:rPr>
          <w:rFonts w:ascii="Arial" w:eastAsia="Arial Unicode MS" w:hAnsi="Arial Unicode MS"/>
          <w:b/>
          <w:caps/>
          <w:color w:val="000000"/>
          <w:u w:color="000000"/>
        </w:rPr>
        <w:tab/>
      </w:r>
    </w:p>
    <w:p w14:paraId="128899FE" w14:textId="77777777" w:rsidR="002B35EB" w:rsidRDefault="00935E5D" w:rsidP="002B35EB">
      <w:pPr>
        <w:outlineLvl w:val="0"/>
        <w:rPr>
          <w:rFonts w:ascii="Arial" w:eastAsia="Arial Unicode MS" w:hAnsi="Arial"/>
          <w:b/>
          <w:caps/>
          <w:color w:val="000000"/>
          <w:u w:color="000000"/>
        </w:rPr>
      </w:pPr>
      <w:r w:rsidRPr="007867FB">
        <w:rPr>
          <w:rFonts w:ascii="Arial" w:eastAsia="Arial Unicode MS" w:hAnsi="Arial Unicode MS"/>
          <w:b/>
          <w:caps/>
          <w:color w:val="000000"/>
          <w:u w:color="000000"/>
        </w:rPr>
        <w:tab/>
      </w:r>
    </w:p>
    <w:p w14:paraId="1D88729A" w14:textId="77777777" w:rsidR="00AC4DB2" w:rsidRDefault="00AC4DB2" w:rsidP="002B35EB">
      <w:pPr>
        <w:outlineLvl w:val="0"/>
        <w:rPr>
          <w:rFonts w:ascii="Arial" w:hAnsi="Arial" w:cs="Arial"/>
          <w:b/>
          <w:sz w:val="20"/>
          <w:szCs w:val="20"/>
        </w:rPr>
      </w:pPr>
      <w:r w:rsidRPr="00CA0791">
        <w:rPr>
          <w:rFonts w:ascii="Arial" w:hAnsi="Arial" w:cs="Arial"/>
          <w:b/>
          <w:sz w:val="20"/>
          <w:szCs w:val="20"/>
        </w:rPr>
        <w:t>Disclaimers</w:t>
      </w:r>
      <w:r w:rsidR="005C1601">
        <w:rPr>
          <w:rFonts w:ascii="Arial" w:hAnsi="Arial" w:cs="Arial"/>
          <w:b/>
          <w:sz w:val="20"/>
          <w:szCs w:val="20"/>
        </w:rPr>
        <w:t>:</w:t>
      </w:r>
    </w:p>
    <w:p w14:paraId="16A142CF" w14:textId="77777777" w:rsidR="00AC4DB2" w:rsidRPr="008B5E3C" w:rsidRDefault="00AC4DB2" w:rsidP="008B5E3C">
      <w:pPr>
        <w:jc w:val="both"/>
        <w:rPr>
          <w:sz w:val="22"/>
        </w:rPr>
        <w:sectPr w:rsidR="00AC4DB2" w:rsidRPr="008B5E3C" w:rsidSect="00D658E5">
          <w:headerReference w:type="default" r:id="rId27"/>
          <w:footerReference w:type="default" r:id="rId28"/>
          <w:pgSz w:w="11880" w:h="16820"/>
          <w:pgMar w:top="567" w:right="1390" w:bottom="1440" w:left="1474" w:header="426" w:footer="567" w:gutter="0"/>
          <w:cols w:space="720"/>
          <w:titlePg/>
          <w:docGrid w:linePitch="326"/>
        </w:sectPr>
      </w:pPr>
      <w:r w:rsidRPr="005C1601">
        <w:rPr>
          <w:rFonts w:ascii="Arial" w:hAnsi="Arial" w:cs="Arial"/>
          <w:i/>
          <w:sz w:val="18"/>
          <w:szCs w:val="20"/>
        </w:rPr>
        <w:t>While every care has been taken in the preparation of this report, no warranty is given as to the correctness of the information and no liability is accepted for any statement or opinion or for any error or omission. No reader should act or fail to act on the basis of any material contained herein. Readers should consult professional advisers. As a result the Crown in Right of the State of Tasmania and its employees, contractors and agents expressly disclaim all and any liability (including all liability from or attributable to any negligent or wrongful act or omission) to any persons whatsoever in respect of anything done or omitted to be done by any such person in reliance whether in whole or in part upon any of the material in this report. The MRT laboratories are not NATA registered</w:t>
      </w:r>
      <w:r w:rsidR="005C1601">
        <w:rPr>
          <w:rFonts w:ascii="Arial" w:hAnsi="Arial" w:cs="Arial"/>
          <w:i/>
          <w:sz w:val="18"/>
          <w:szCs w:val="20"/>
        </w:rPr>
        <w:t xml:space="preserve"> but work to </w:t>
      </w:r>
      <w:r w:rsidR="005C1601">
        <w:rPr>
          <w:rFonts w:ascii="Arial" w:hAnsi="Arial" w:cs="Arial"/>
          <w:i/>
          <w:sz w:val="18"/>
          <w:szCs w:val="20"/>
        </w:rPr>
        <w:lastRenderedPageBreak/>
        <w:t xml:space="preserve">similar </w:t>
      </w:r>
      <w:r w:rsidRPr="005C1601">
        <w:rPr>
          <w:rFonts w:ascii="Arial" w:hAnsi="Arial" w:cs="Arial"/>
          <w:i/>
          <w:sz w:val="18"/>
          <w:szCs w:val="20"/>
        </w:rPr>
        <w:t>standards</w:t>
      </w:r>
      <w:r w:rsidR="005C1601">
        <w:rPr>
          <w:rFonts w:ascii="Arial" w:hAnsi="Arial" w:cs="Arial"/>
          <w:i/>
          <w:sz w:val="18"/>
          <w:szCs w:val="20"/>
        </w:rPr>
        <w:t xml:space="preserve">. </w:t>
      </w:r>
      <w:r w:rsidRPr="005C1601">
        <w:rPr>
          <w:rFonts w:ascii="Arial" w:hAnsi="Arial" w:cs="Arial"/>
          <w:i/>
          <w:sz w:val="18"/>
          <w:szCs w:val="20"/>
        </w:rPr>
        <w:t>This and other data collected in MRT laboratories may enter the MRT databases but every attempt will be made to ensure it remains closed file and not be available ex</w:t>
      </w:r>
      <w:r w:rsidR="005B7291">
        <w:rPr>
          <w:rFonts w:ascii="Arial" w:hAnsi="Arial" w:cs="Arial"/>
          <w:i/>
          <w:sz w:val="18"/>
          <w:szCs w:val="20"/>
        </w:rPr>
        <w:t>t</w:t>
      </w:r>
      <w:r w:rsidR="00EE420A">
        <w:rPr>
          <w:rFonts w:ascii="Arial" w:hAnsi="Arial" w:cs="Arial"/>
          <w:i/>
          <w:sz w:val="18"/>
          <w:szCs w:val="20"/>
        </w:rPr>
        <w:t>ernally, unless at your reques</w:t>
      </w:r>
      <w:r w:rsidR="00BC1331">
        <w:rPr>
          <w:rFonts w:ascii="Arial" w:hAnsi="Arial" w:cs="Arial"/>
          <w:i/>
          <w:sz w:val="18"/>
          <w:szCs w:val="20"/>
        </w:rPr>
        <w:t>t.</w:t>
      </w:r>
    </w:p>
    <w:p w14:paraId="438CAFE7" w14:textId="77777777" w:rsidR="007533B9" w:rsidRPr="00D25F24" w:rsidRDefault="007533B9" w:rsidP="007533B9">
      <w:pPr>
        <w:jc w:val="both"/>
        <w:rPr>
          <w:sz w:val="36"/>
          <w:szCs w:val="36"/>
        </w:rPr>
      </w:pPr>
      <w:r w:rsidRPr="00D25F24">
        <w:rPr>
          <w:rFonts w:ascii="Arial" w:eastAsia="Arial Unicode MS" w:hAnsi="Arial Unicode MS"/>
          <w:b/>
          <w:color w:val="000000"/>
          <w:sz w:val="36"/>
          <w:szCs w:val="36"/>
          <w:u w:color="000000"/>
        </w:rPr>
        <w:lastRenderedPageBreak/>
        <w:t>Appendix 1: MRT Laboratory Report</w:t>
      </w:r>
    </w:p>
    <w:p w14:paraId="07450D4F" w14:textId="77777777" w:rsidR="007533B9" w:rsidRDefault="007533B9" w:rsidP="007533B9">
      <w:pPr>
        <w:rPr>
          <w:rFonts w:ascii="Arial" w:hAnsi="Arial" w:cs="Arial"/>
          <w:b/>
          <w:bCs/>
          <w:lang w:eastAsia="en-AU"/>
        </w:rPr>
      </w:pPr>
    </w:p>
    <w:p w14:paraId="7F1C41BF" w14:textId="77777777" w:rsidR="007533B9" w:rsidRPr="00CC4A43" w:rsidRDefault="007533B9" w:rsidP="007533B9">
      <w:pPr>
        <w:tabs>
          <w:tab w:val="left" w:pos="-142"/>
          <w:tab w:val="left" w:pos="1701"/>
          <w:tab w:val="left" w:pos="2835"/>
          <w:tab w:val="left" w:pos="3686"/>
          <w:tab w:val="left" w:pos="3828"/>
          <w:tab w:val="left" w:pos="6521"/>
          <w:tab w:val="left" w:pos="7655"/>
          <w:tab w:val="left" w:pos="10206"/>
          <w:tab w:val="left" w:pos="10773"/>
          <w:tab w:val="left" w:pos="11199"/>
          <w:tab w:val="left" w:pos="14586"/>
          <w:tab w:val="left" w:pos="15280"/>
          <w:tab w:val="left" w:pos="15974"/>
          <w:tab w:val="left" w:pos="17314"/>
        </w:tabs>
        <w:ind w:right="-489"/>
        <w:rPr>
          <w:rFonts w:ascii="Arial" w:hAnsi="Arial" w:cs="Arial"/>
          <w:sz w:val="20"/>
          <w:szCs w:val="20"/>
          <w:lang w:eastAsia="en-AU"/>
        </w:rPr>
      </w:pPr>
      <w:r w:rsidRPr="00CC4A43">
        <w:rPr>
          <w:rFonts w:ascii="Arial" w:hAnsi="Arial" w:cs="Arial"/>
          <w:b/>
          <w:bCs/>
          <w:sz w:val="20"/>
          <w:szCs w:val="20"/>
          <w:lang w:eastAsia="en-AU"/>
        </w:rPr>
        <w:t xml:space="preserve">Lab Job No.: </w:t>
      </w:r>
      <w:r w:rsidRPr="00CC4A43">
        <w:rPr>
          <w:rFonts w:ascii="Arial" w:hAnsi="Arial" w:cs="Arial"/>
          <w:b/>
          <w:bCs/>
          <w:sz w:val="20"/>
          <w:szCs w:val="20"/>
          <w:lang w:eastAsia="en-AU"/>
        </w:rPr>
        <w:tab/>
      </w:r>
      <w:r>
        <w:rPr>
          <w:rFonts w:ascii="Arial" w:hAnsi="Arial" w:cs="Arial"/>
          <w:b/>
          <w:bCs/>
          <w:sz w:val="20"/>
          <w:szCs w:val="20"/>
          <w:lang w:eastAsia="en-AU"/>
        </w:rPr>
        <w:tab/>
      </w:r>
      <w:r w:rsidRPr="00CC4A43">
        <w:rPr>
          <w:rFonts w:ascii="Arial" w:hAnsi="Arial" w:cs="Arial"/>
          <w:bCs/>
          <w:sz w:val="20"/>
          <w:szCs w:val="20"/>
          <w:lang w:eastAsia="en-AU"/>
        </w:rPr>
        <w:t>LJN20</w:t>
      </w:r>
      <w:r w:rsidR="00460217">
        <w:rPr>
          <w:rFonts w:ascii="Arial" w:hAnsi="Arial" w:cs="Arial"/>
          <w:bCs/>
          <w:sz w:val="20"/>
          <w:szCs w:val="20"/>
          <w:lang w:eastAsia="en-AU"/>
        </w:rPr>
        <w:t>21-013</w:t>
      </w:r>
      <w:r w:rsidRPr="00CC4A43">
        <w:rPr>
          <w:rFonts w:ascii="Arial" w:hAnsi="Arial" w:cs="Arial"/>
          <w:b/>
          <w:bCs/>
          <w:sz w:val="20"/>
          <w:szCs w:val="20"/>
          <w:lang w:eastAsia="en-AU"/>
        </w:rPr>
        <w:tab/>
        <w:t> </w:t>
      </w:r>
      <w:r w:rsidRPr="00CC4A43">
        <w:rPr>
          <w:rFonts w:ascii="Arial" w:hAnsi="Arial" w:cs="Arial"/>
          <w:sz w:val="20"/>
          <w:szCs w:val="20"/>
          <w:lang w:eastAsia="en-AU"/>
        </w:rPr>
        <w:t xml:space="preserve"> </w:t>
      </w:r>
    </w:p>
    <w:p w14:paraId="7A134979" w14:textId="77777777" w:rsidR="007533B9" w:rsidRPr="00CC4A43" w:rsidRDefault="007533B9" w:rsidP="007533B9">
      <w:pPr>
        <w:tabs>
          <w:tab w:val="left" w:pos="-142"/>
          <w:tab w:val="left" w:pos="1701"/>
          <w:tab w:val="left" w:pos="2835"/>
          <w:tab w:val="left" w:pos="3686"/>
          <w:tab w:val="left" w:pos="3828"/>
          <w:tab w:val="left" w:pos="4448"/>
          <w:tab w:val="left" w:pos="6521"/>
          <w:tab w:val="left" w:pos="6599"/>
          <w:tab w:val="left" w:pos="7427"/>
          <w:tab w:val="left" w:pos="7655"/>
          <w:tab w:val="left" w:pos="8746"/>
          <w:tab w:val="left" w:pos="10206"/>
          <w:tab w:val="left" w:pos="10773"/>
          <w:tab w:val="left" w:pos="11199"/>
          <w:tab w:val="left" w:pos="14586"/>
          <w:tab w:val="left" w:pos="15280"/>
          <w:tab w:val="left" w:pos="15974"/>
          <w:tab w:val="left" w:pos="17314"/>
        </w:tabs>
        <w:ind w:right="-489"/>
        <w:rPr>
          <w:rFonts w:ascii="Arial" w:hAnsi="Arial" w:cs="Arial"/>
          <w:sz w:val="20"/>
          <w:szCs w:val="20"/>
          <w:lang w:eastAsia="en-AU"/>
        </w:rPr>
      </w:pPr>
      <w:r w:rsidRPr="00CC4A43">
        <w:rPr>
          <w:rFonts w:ascii="Arial" w:hAnsi="Arial" w:cs="Arial"/>
          <w:b/>
          <w:bCs/>
          <w:sz w:val="20"/>
          <w:szCs w:val="20"/>
          <w:lang w:eastAsia="en-AU"/>
        </w:rPr>
        <w:t xml:space="preserve">Submitted by: </w:t>
      </w:r>
      <w:r w:rsidRPr="00CC4A43">
        <w:rPr>
          <w:rFonts w:ascii="Arial" w:hAnsi="Arial" w:cs="Arial"/>
          <w:b/>
          <w:bCs/>
          <w:sz w:val="20"/>
          <w:szCs w:val="20"/>
          <w:lang w:eastAsia="en-AU"/>
        </w:rPr>
        <w:tab/>
      </w:r>
      <w:r>
        <w:rPr>
          <w:rFonts w:ascii="Arial" w:hAnsi="Arial" w:cs="Arial"/>
          <w:b/>
          <w:bCs/>
          <w:sz w:val="20"/>
          <w:szCs w:val="20"/>
          <w:lang w:eastAsia="en-AU"/>
        </w:rPr>
        <w:tab/>
      </w:r>
      <w:r w:rsidR="006E0285">
        <w:rPr>
          <w:rFonts w:ascii="Arial" w:hAnsi="Arial" w:cs="Arial"/>
          <w:bCs/>
          <w:sz w:val="20"/>
          <w:szCs w:val="20"/>
          <w:lang w:eastAsia="en-AU"/>
        </w:rPr>
        <w:t>R Bottrill</w:t>
      </w:r>
      <w:r w:rsidRPr="00CC4A43">
        <w:rPr>
          <w:rFonts w:ascii="Arial" w:hAnsi="Arial" w:cs="Arial"/>
          <w:b/>
          <w:bCs/>
          <w:sz w:val="20"/>
          <w:szCs w:val="20"/>
          <w:lang w:eastAsia="en-AU"/>
        </w:rPr>
        <w:t> </w:t>
      </w:r>
      <w:r w:rsidRPr="00CC4A43">
        <w:rPr>
          <w:rFonts w:ascii="Arial" w:hAnsi="Arial" w:cs="Arial"/>
          <w:b/>
          <w:bCs/>
          <w:sz w:val="20"/>
          <w:szCs w:val="20"/>
          <w:lang w:eastAsia="en-AU"/>
        </w:rPr>
        <w:tab/>
        <w:t> </w:t>
      </w:r>
    </w:p>
    <w:p w14:paraId="50F6A85C" w14:textId="77777777" w:rsidR="007533B9" w:rsidRPr="00CC4A43" w:rsidRDefault="007533B9" w:rsidP="007533B9">
      <w:pPr>
        <w:tabs>
          <w:tab w:val="left" w:pos="-142"/>
          <w:tab w:val="left" w:pos="1701"/>
          <w:tab w:val="left" w:pos="2835"/>
          <w:tab w:val="left" w:pos="3686"/>
          <w:tab w:val="left" w:pos="3828"/>
          <w:tab w:val="left" w:pos="6521"/>
          <w:tab w:val="left" w:pos="6599"/>
          <w:tab w:val="left" w:pos="7427"/>
          <w:tab w:val="left" w:pos="7655"/>
          <w:tab w:val="left" w:pos="8746"/>
          <w:tab w:val="left" w:pos="10206"/>
          <w:tab w:val="left" w:pos="10773"/>
          <w:tab w:val="left" w:pos="10805"/>
          <w:tab w:val="left" w:pos="11199"/>
          <w:tab w:val="left" w:pos="14586"/>
          <w:tab w:val="left" w:pos="15280"/>
          <w:tab w:val="left" w:pos="15974"/>
          <w:tab w:val="left" w:pos="17314"/>
        </w:tabs>
        <w:ind w:right="-489"/>
        <w:rPr>
          <w:rFonts w:ascii="Arial" w:hAnsi="Arial" w:cs="Arial"/>
          <w:sz w:val="20"/>
          <w:szCs w:val="20"/>
          <w:lang w:eastAsia="en-AU"/>
        </w:rPr>
      </w:pPr>
      <w:r w:rsidRPr="00CC4A43">
        <w:rPr>
          <w:rFonts w:ascii="Arial" w:hAnsi="Arial" w:cs="Arial"/>
          <w:b/>
          <w:bCs/>
          <w:sz w:val="20"/>
          <w:szCs w:val="20"/>
          <w:lang w:eastAsia="en-AU"/>
        </w:rPr>
        <w:t xml:space="preserve">Analysis type: </w:t>
      </w:r>
      <w:r w:rsidRPr="00CC4A43">
        <w:rPr>
          <w:rFonts w:ascii="Arial" w:hAnsi="Arial" w:cs="Arial"/>
          <w:b/>
          <w:bCs/>
          <w:sz w:val="20"/>
          <w:szCs w:val="20"/>
          <w:lang w:eastAsia="en-AU"/>
        </w:rPr>
        <w:tab/>
      </w:r>
      <w:r>
        <w:rPr>
          <w:rFonts w:ascii="Arial" w:hAnsi="Arial" w:cs="Arial"/>
          <w:b/>
          <w:bCs/>
          <w:sz w:val="20"/>
          <w:szCs w:val="20"/>
          <w:lang w:eastAsia="en-AU"/>
        </w:rPr>
        <w:tab/>
      </w:r>
      <w:r w:rsidRPr="00CC4A43">
        <w:rPr>
          <w:rFonts w:ascii="Arial" w:hAnsi="Arial" w:cs="Arial"/>
          <w:bCs/>
          <w:sz w:val="20"/>
          <w:szCs w:val="20"/>
          <w:lang w:eastAsia="en-AU"/>
        </w:rPr>
        <w:t>XR</w:t>
      </w:r>
      <w:r>
        <w:rPr>
          <w:rFonts w:ascii="Arial" w:hAnsi="Arial" w:cs="Arial"/>
          <w:bCs/>
          <w:sz w:val="20"/>
          <w:szCs w:val="20"/>
          <w:lang w:eastAsia="en-AU"/>
        </w:rPr>
        <w:t xml:space="preserve">D </w:t>
      </w:r>
      <w:r w:rsidRPr="00CC4A43">
        <w:rPr>
          <w:rFonts w:ascii="Arial" w:hAnsi="Arial" w:cs="Arial"/>
          <w:b/>
          <w:bCs/>
          <w:sz w:val="20"/>
          <w:szCs w:val="20"/>
          <w:lang w:eastAsia="en-AU"/>
        </w:rPr>
        <w:tab/>
        <w:t> </w:t>
      </w:r>
      <w:r w:rsidRPr="00CC4A43">
        <w:rPr>
          <w:rFonts w:ascii="Arial" w:hAnsi="Arial" w:cs="Arial"/>
          <w:b/>
          <w:bCs/>
          <w:sz w:val="20"/>
          <w:szCs w:val="20"/>
          <w:lang w:eastAsia="en-AU"/>
        </w:rPr>
        <w:tab/>
      </w:r>
    </w:p>
    <w:p w14:paraId="21A59F93" w14:textId="77777777" w:rsidR="007533B9" w:rsidRPr="00CC4A43" w:rsidRDefault="007533B9" w:rsidP="007533B9">
      <w:pPr>
        <w:tabs>
          <w:tab w:val="left" w:pos="-142"/>
          <w:tab w:val="left" w:pos="1701"/>
          <w:tab w:val="left" w:pos="2835"/>
          <w:tab w:val="left" w:pos="3686"/>
          <w:tab w:val="left" w:pos="3828"/>
          <w:tab w:val="left" w:pos="6521"/>
          <w:tab w:val="left" w:pos="7655"/>
          <w:tab w:val="left" w:pos="10206"/>
          <w:tab w:val="left" w:pos="10773"/>
          <w:tab w:val="left" w:pos="11199"/>
          <w:tab w:val="left" w:pos="14586"/>
          <w:tab w:val="left" w:pos="15280"/>
          <w:tab w:val="left" w:pos="15974"/>
          <w:tab w:val="left" w:pos="17314"/>
        </w:tabs>
        <w:ind w:right="-489"/>
        <w:rPr>
          <w:rFonts w:ascii="Arial" w:hAnsi="Arial" w:cs="Arial"/>
          <w:sz w:val="20"/>
          <w:szCs w:val="20"/>
          <w:lang w:eastAsia="en-AU"/>
        </w:rPr>
      </w:pPr>
      <w:r w:rsidRPr="00CC4A43">
        <w:rPr>
          <w:rFonts w:ascii="Arial" w:hAnsi="Arial" w:cs="Arial"/>
          <w:b/>
          <w:bCs/>
          <w:sz w:val="20"/>
          <w:szCs w:val="20"/>
          <w:lang w:eastAsia="en-AU"/>
        </w:rPr>
        <w:t>Date completed:</w:t>
      </w:r>
      <w:r w:rsidRPr="00CC4A43">
        <w:rPr>
          <w:rFonts w:ascii="Arial" w:hAnsi="Arial" w:cs="Arial"/>
          <w:b/>
          <w:bCs/>
          <w:sz w:val="20"/>
          <w:szCs w:val="20"/>
          <w:lang w:eastAsia="en-AU"/>
        </w:rPr>
        <w:tab/>
      </w:r>
      <w:r>
        <w:rPr>
          <w:rFonts w:ascii="Arial" w:hAnsi="Arial" w:cs="Arial"/>
          <w:b/>
          <w:bCs/>
          <w:sz w:val="20"/>
          <w:szCs w:val="20"/>
          <w:lang w:eastAsia="en-AU"/>
        </w:rPr>
        <w:tab/>
      </w:r>
      <w:r w:rsidR="00422D9C">
        <w:rPr>
          <w:rFonts w:ascii="Arial" w:hAnsi="Arial" w:cs="Arial"/>
          <w:bCs/>
          <w:sz w:val="20"/>
          <w:szCs w:val="20"/>
          <w:lang w:eastAsia="en-AU"/>
        </w:rPr>
        <w:t>12/03</w:t>
      </w:r>
      <w:r w:rsidR="006E0285">
        <w:rPr>
          <w:rFonts w:ascii="Arial" w:hAnsi="Arial" w:cs="Arial"/>
          <w:bCs/>
          <w:sz w:val="20"/>
          <w:szCs w:val="20"/>
          <w:lang w:eastAsia="en-AU"/>
        </w:rPr>
        <w:t>/2021</w:t>
      </w:r>
      <w:r>
        <w:rPr>
          <w:rFonts w:ascii="Arial" w:hAnsi="Arial" w:cs="Arial"/>
          <w:sz w:val="20"/>
          <w:szCs w:val="20"/>
          <w:lang w:eastAsia="en-AU"/>
        </w:rPr>
        <w:t> </w:t>
      </w:r>
      <w:r>
        <w:rPr>
          <w:rFonts w:ascii="Arial" w:hAnsi="Arial" w:cs="Arial"/>
          <w:sz w:val="20"/>
          <w:szCs w:val="20"/>
          <w:lang w:eastAsia="en-AU"/>
        </w:rPr>
        <w:tab/>
      </w:r>
    </w:p>
    <w:p w14:paraId="69E78F2F" w14:textId="77777777" w:rsidR="007533B9" w:rsidRPr="00CC4A43" w:rsidRDefault="007533B9" w:rsidP="007533B9">
      <w:pPr>
        <w:tabs>
          <w:tab w:val="left" w:pos="2127"/>
          <w:tab w:val="left" w:pos="2835"/>
          <w:tab w:val="left" w:pos="3686"/>
          <w:tab w:val="left" w:pos="3828"/>
          <w:tab w:val="left" w:pos="6521"/>
        </w:tabs>
        <w:rPr>
          <w:rFonts w:ascii="Arial" w:hAnsi="Arial" w:cs="Arial"/>
          <w:sz w:val="20"/>
          <w:szCs w:val="20"/>
          <w:lang w:eastAsia="en-AU"/>
        </w:rPr>
      </w:pPr>
      <w:r>
        <w:rPr>
          <w:rFonts w:ascii="Arial" w:hAnsi="Arial" w:cs="Arial"/>
          <w:b/>
          <w:bCs/>
          <w:sz w:val="20"/>
          <w:szCs w:val="20"/>
          <w:lang w:eastAsia="en-AU"/>
        </w:rPr>
        <w:t>Analyst</w:t>
      </w:r>
      <w:r w:rsidRPr="00CC4A43">
        <w:rPr>
          <w:rFonts w:ascii="Arial" w:hAnsi="Arial" w:cs="Arial"/>
          <w:b/>
          <w:bCs/>
          <w:sz w:val="20"/>
          <w:szCs w:val="20"/>
          <w:lang w:eastAsia="en-AU"/>
        </w:rPr>
        <w:t xml:space="preserve">:     </w:t>
      </w:r>
      <w:r>
        <w:rPr>
          <w:rFonts w:ascii="Arial" w:hAnsi="Arial" w:cs="Arial"/>
          <w:b/>
          <w:bCs/>
          <w:sz w:val="20"/>
          <w:szCs w:val="20"/>
          <w:lang w:eastAsia="en-AU"/>
        </w:rPr>
        <w:tab/>
      </w:r>
      <w:r>
        <w:rPr>
          <w:rFonts w:ascii="Arial" w:hAnsi="Arial" w:cs="Arial"/>
          <w:b/>
          <w:bCs/>
          <w:sz w:val="20"/>
          <w:szCs w:val="20"/>
          <w:lang w:eastAsia="en-AU"/>
        </w:rPr>
        <w:tab/>
      </w:r>
      <w:r>
        <w:rPr>
          <w:rFonts w:ascii="Arial" w:hAnsi="Arial" w:cs="Arial"/>
          <w:sz w:val="20"/>
          <w:szCs w:val="20"/>
          <w:lang w:eastAsia="en-AU"/>
        </w:rPr>
        <w:t>L Unwin</w:t>
      </w:r>
    </w:p>
    <w:p w14:paraId="736CF488" w14:textId="77777777" w:rsidR="009103E8" w:rsidRPr="00EE420A" w:rsidRDefault="007533B9" w:rsidP="00EE420A">
      <w:pPr>
        <w:tabs>
          <w:tab w:val="left" w:pos="2127"/>
          <w:tab w:val="left" w:pos="2835"/>
          <w:tab w:val="left" w:pos="3686"/>
          <w:tab w:val="left" w:pos="3828"/>
          <w:tab w:val="left" w:pos="6521"/>
        </w:tabs>
        <w:rPr>
          <w:rFonts w:ascii="Arial" w:hAnsi="Arial" w:cs="Arial"/>
          <w:sz w:val="20"/>
          <w:szCs w:val="20"/>
          <w:lang w:eastAsia="en-AU"/>
        </w:rPr>
      </w:pPr>
      <w:r w:rsidRPr="00CC4A43">
        <w:rPr>
          <w:rFonts w:ascii="Arial" w:hAnsi="Arial" w:cs="Arial"/>
          <w:b/>
          <w:bCs/>
          <w:sz w:val="20"/>
          <w:szCs w:val="20"/>
          <w:lang w:eastAsia="en-AU"/>
        </w:rPr>
        <w:t>MRT Laboratory Manager:</w:t>
      </w:r>
      <w:r w:rsidRPr="00CC4A43">
        <w:rPr>
          <w:rFonts w:ascii="Arial" w:hAnsi="Arial" w:cs="Arial"/>
          <w:b/>
          <w:bCs/>
          <w:color w:val="0000FF"/>
          <w:sz w:val="20"/>
          <w:szCs w:val="20"/>
          <w:lang w:eastAsia="en-AU"/>
        </w:rPr>
        <w:t xml:space="preserve">   </w:t>
      </w:r>
      <w:r>
        <w:rPr>
          <w:rFonts w:ascii="Arial" w:hAnsi="Arial" w:cs="Arial"/>
          <w:b/>
          <w:bCs/>
          <w:color w:val="0000FF"/>
          <w:sz w:val="20"/>
          <w:szCs w:val="20"/>
          <w:lang w:eastAsia="en-AU"/>
        </w:rPr>
        <w:tab/>
      </w:r>
      <w:r w:rsidR="009103E8">
        <w:rPr>
          <w:rFonts w:ascii="Arial" w:hAnsi="Arial" w:cs="Arial"/>
          <w:sz w:val="20"/>
          <w:szCs w:val="20"/>
          <w:lang w:eastAsia="en-AU"/>
        </w:rPr>
        <w:t>Ralph Bottri</w:t>
      </w:r>
      <w:r w:rsidR="00EE420A">
        <w:rPr>
          <w:rFonts w:ascii="Arial" w:hAnsi="Arial" w:cs="Arial"/>
          <w:sz w:val="20"/>
          <w:szCs w:val="20"/>
          <w:lang w:eastAsia="en-AU"/>
        </w:rPr>
        <w:t>l</w:t>
      </w:r>
      <w:r w:rsidR="00085B53">
        <w:rPr>
          <w:rFonts w:ascii="Arial" w:hAnsi="Arial" w:cs="Arial"/>
          <w:sz w:val="20"/>
          <w:szCs w:val="20"/>
          <w:lang w:eastAsia="en-AU"/>
        </w:rPr>
        <w:t>l</w:t>
      </w:r>
    </w:p>
    <w:p w14:paraId="35EE0C47" w14:textId="77777777" w:rsidR="00EE420A" w:rsidRDefault="00EE420A" w:rsidP="00EE420A">
      <w:pPr>
        <w:widowControl w:val="0"/>
        <w:adjustRightInd w:val="0"/>
        <w:snapToGrid w:val="0"/>
        <w:jc w:val="both"/>
        <w:textAlignment w:val="baseline"/>
        <w:rPr>
          <w:rFonts w:ascii="Arial" w:eastAsia="MS Mincho" w:hAnsi="Arial" w:cs="Arial"/>
          <w:sz w:val="18"/>
          <w:szCs w:val="20"/>
          <w:lang w:val="en-US" w:eastAsia="ja-JP"/>
        </w:rPr>
      </w:pPr>
    </w:p>
    <w:p w14:paraId="0859D7D6" w14:textId="77777777" w:rsidR="00A558C3" w:rsidRDefault="00A558C3" w:rsidP="00EE420A">
      <w:pPr>
        <w:widowControl w:val="0"/>
        <w:adjustRightInd w:val="0"/>
        <w:snapToGrid w:val="0"/>
        <w:jc w:val="both"/>
        <w:textAlignment w:val="baseline"/>
        <w:rPr>
          <w:rFonts w:ascii="Arial" w:eastAsia="MS Mincho" w:hAnsi="Arial" w:cs="Arial"/>
          <w:sz w:val="18"/>
          <w:szCs w:val="20"/>
          <w:lang w:val="en-US" w:eastAsia="ja-JP"/>
        </w:rPr>
      </w:pPr>
    </w:p>
    <w:p w14:paraId="79B9F0A0" w14:textId="77777777" w:rsidR="00A558C3" w:rsidRDefault="00A558C3" w:rsidP="00EE420A">
      <w:pPr>
        <w:widowControl w:val="0"/>
        <w:adjustRightInd w:val="0"/>
        <w:snapToGrid w:val="0"/>
        <w:jc w:val="both"/>
        <w:textAlignment w:val="baseline"/>
        <w:rPr>
          <w:rFonts w:ascii="Arial" w:eastAsia="MS Mincho" w:hAnsi="Arial" w:cs="Arial"/>
          <w:sz w:val="18"/>
          <w:szCs w:val="20"/>
          <w:lang w:val="en-US" w:eastAsia="ja-JP"/>
        </w:rPr>
      </w:pPr>
    </w:p>
    <w:p w14:paraId="6D5119B1" w14:textId="77777777" w:rsidR="00422D9C" w:rsidRPr="00422D9C" w:rsidRDefault="00422D9C" w:rsidP="00422D9C">
      <w:pPr>
        <w:widowControl w:val="0"/>
        <w:adjustRightInd w:val="0"/>
        <w:snapToGrid w:val="0"/>
        <w:spacing w:line="560" w:lineRule="exact"/>
        <w:jc w:val="center"/>
        <w:textAlignment w:val="baseline"/>
        <w:outlineLvl w:val="0"/>
        <w:rPr>
          <w:rFonts w:ascii="Arial" w:eastAsia="MS PGothic" w:hAnsi="Arial" w:cs="Arial"/>
          <w:b/>
          <w:sz w:val="32"/>
          <w:szCs w:val="32"/>
          <w:lang w:val="en-US" w:eastAsia="ja-JP"/>
        </w:rPr>
      </w:pPr>
      <w:r w:rsidRPr="00422D9C">
        <w:rPr>
          <w:rFonts w:ascii="Arial" w:eastAsia="MS PGothic" w:hAnsi="Arial" w:cs="Arial"/>
          <w:b/>
          <w:sz w:val="32"/>
          <w:szCs w:val="32"/>
          <w:lang w:val="en-US" w:eastAsia="ja-JP"/>
        </w:rPr>
        <w:t xml:space="preserve">XRD </w:t>
      </w:r>
      <w:r w:rsidRPr="00422D9C">
        <w:rPr>
          <w:rFonts w:ascii="Arial" w:eastAsia="MS PGothic" w:hAnsi="Arial" w:cs="Arial" w:hint="eastAsia"/>
          <w:b/>
          <w:sz w:val="32"/>
          <w:szCs w:val="32"/>
          <w:lang w:val="en-US" w:eastAsia="ja-JP"/>
        </w:rPr>
        <w:t>Results</w:t>
      </w:r>
      <w:r w:rsidRPr="00422D9C">
        <w:rPr>
          <w:rFonts w:ascii="Arial" w:eastAsia="MS PGothic" w:hAnsi="Arial" w:cs="Arial"/>
          <w:b/>
          <w:sz w:val="32"/>
          <w:szCs w:val="32"/>
          <w:lang w:val="en-US" w:eastAsia="ja-JP"/>
        </w:rPr>
        <w:t>-G40</w:t>
      </w:r>
      <w:r>
        <w:rPr>
          <w:rFonts w:ascii="Arial" w:eastAsia="MS PGothic" w:hAnsi="Arial" w:cs="Arial"/>
          <w:b/>
          <w:sz w:val="32"/>
          <w:szCs w:val="32"/>
          <w:lang w:val="en-US" w:eastAsia="ja-JP"/>
        </w:rPr>
        <w:t>8282-LJN2021-013-MT-QA1-12/03/</w:t>
      </w:r>
      <w:r w:rsidR="008C1929">
        <w:rPr>
          <w:rFonts w:ascii="Arial" w:eastAsia="MS PGothic" w:hAnsi="Arial" w:cs="Arial"/>
          <w:b/>
          <w:sz w:val="32"/>
          <w:szCs w:val="32"/>
          <w:lang w:val="en-US" w:eastAsia="ja-JP"/>
        </w:rPr>
        <w:t>20</w:t>
      </w:r>
      <w:r w:rsidRPr="00422D9C">
        <w:rPr>
          <w:rFonts w:ascii="Arial" w:eastAsia="MS PGothic" w:hAnsi="Arial" w:cs="Arial"/>
          <w:b/>
          <w:sz w:val="32"/>
          <w:szCs w:val="32"/>
          <w:lang w:val="en-US" w:eastAsia="ja-JP"/>
        </w:rPr>
        <w:t>21</w:t>
      </w:r>
    </w:p>
    <w:p w14:paraId="5B5386F9" w14:textId="77777777" w:rsidR="00422D9C" w:rsidRPr="00422D9C" w:rsidRDefault="00422D9C" w:rsidP="00422D9C">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422D9C">
        <w:rPr>
          <w:rFonts w:ascii="Arial" w:eastAsia="MS PGothic" w:hAnsi="Arial" w:cs="Arial" w:hint="eastAsia"/>
          <w:b/>
          <w:color w:val="FFFFFF"/>
          <w:szCs w:val="20"/>
          <w:lang w:val="en-US" w:eastAsia="ja-JP"/>
        </w:rPr>
        <w:t>General Information</w:t>
      </w:r>
    </w:p>
    <w:p w14:paraId="2E6DD90C" w14:textId="77777777" w:rsidR="00422D9C" w:rsidRPr="00422D9C" w:rsidRDefault="00422D9C" w:rsidP="00422D9C">
      <w:pPr>
        <w:widowControl w:val="0"/>
        <w:adjustRightInd w:val="0"/>
        <w:snapToGrid w:val="0"/>
        <w:jc w:val="both"/>
        <w:textAlignment w:val="baseline"/>
        <w:rPr>
          <w:rFonts w:ascii="Arial" w:eastAsia="MS Mincho" w:hAnsi="Arial" w:cs="Arial"/>
          <w:sz w:val="18"/>
          <w:szCs w:val="20"/>
          <w:lang w:val="en-US" w:eastAsia="ja-JP"/>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3"/>
        <w:gridCol w:w="2273"/>
        <w:gridCol w:w="2122"/>
        <w:gridCol w:w="3685"/>
      </w:tblGrid>
      <w:tr w:rsidR="00422D9C" w:rsidRPr="00422D9C" w14:paraId="278BA06E" w14:textId="77777777" w:rsidTr="00422D9C">
        <w:trPr>
          <w:trHeight w:val="283"/>
        </w:trPr>
        <w:tc>
          <w:tcPr>
            <w:tcW w:w="2263" w:type="dxa"/>
          </w:tcPr>
          <w:p w14:paraId="472C6BFD" w14:textId="77777777" w:rsidR="00422D9C" w:rsidRPr="00422D9C" w:rsidRDefault="00422D9C" w:rsidP="00422D9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422D9C">
              <w:rPr>
                <w:rFonts w:ascii="Arial" w:eastAsia="MS PGothic" w:hAnsi="Arial" w:cs="Arial"/>
                <w:b/>
                <w:sz w:val="20"/>
                <w:szCs w:val="18"/>
                <w:lang w:val="en-US" w:eastAsia="ja-JP"/>
              </w:rPr>
              <w:t>Measurement date:</w:t>
            </w:r>
          </w:p>
        </w:tc>
        <w:tc>
          <w:tcPr>
            <w:tcW w:w="2273" w:type="dxa"/>
          </w:tcPr>
          <w:p w14:paraId="0E379F75"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12/3/2021</w:t>
            </w:r>
          </w:p>
        </w:tc>
        <w:tc>
          <w:tcPr>
            <w:tcW w:w="2122" w:type="dxa"/>
          </w:tcPr>
          <w:p w14:paraId="06ECF71E" w14:textId="77777777" w:rsidR="00422D9C" w:rsidRPr="00422D9C" w:rsidRDefault="00422D9C" w:rsidP="00422D9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422D9C">
              <w:rPr>
                <w:rFonts w:ascii="Arial" w:eastAsia="MS PGothic" w:hAnsi="Arial" w:cs="Arial"/>
                <w:b/>
                <w:sz w:val="20"/>
                <w:szCs w:val="18"/>
                <w:lang w:val="en-US" w:eastAsia="ja-JP"/>
              </w:rPr>
              <w:t>Interpretative date:</w:t>
            </w:r>
          </w:p>
        </w:tc>
        <w:tc>
          <w:tcPr>
            <w:tcW w:w="3685" w:type="dxa"/>
          </w:tcPr>
          <w:p w14:paraId="4BD0E26F"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12/3/2021</w:t>
            </w:r>
          </w:p>
        </w:tc>
      </w:tr>
      <w:tr w:rsidR="00422D9C" w:rsidRPr="00422D9C" w14:paraId="7522A011" w14:textId="77777777" w:rsidTr="00422D9C">
        <w:trPr>
          <w:trHeight w:val="283"/>
        </w:trPr>
        <w:tc>
          <w:tcPr>
            <w:tcW w:w="2263" w:type="dxa"/>
          </w:tcPr>
          <w:p w14:paraId="32966937" w14:textId="77777777" w:rsidR="00422D9C" w:rsidRPr="00422D9C" w:rsidRDefault="00422D9C" w:rsidP="00422D9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422D9C">
              <w:rPr>
                <w:rFonts w:ascii="Arial" w:eastAsia="MS PGothic" w:hAnsi="Arial" w:cs="Arial"/>
                <w:b/>
                <w:sz w:val="20"/>
                <w:szCs w:val="18"/>
                <w:lang w:val="en-US" w:eastAsia="ja-JP"/>
              </w:rPr>
              <w:t>Job Number/Client:</w:t>
            </w:r>
          </w:p>
        </w:tc>
        <w:tc>
          <w:tcPr>
            <w:tcW w:w="2273" w:type="dxa"/>
          </w:tcPr>
          <w:p w14:paraId="4F4F20DF"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LJN2021-013 MT</w:t>
            </w:r>
          </w:p>
        </w:tc>
        <w:tc>
          <w:tcPr>
            <w:tcW w:w="2122" w:type="dxa"/>
          </w:tcPr>
          <w:p w14:paraId="29ACE633" w14:textId="77777777" w:rsidR="00422D9C" w:rsidRPr="00422D9C" w:rsidRDefault="00422D9C" w:rsidP="00422D9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422D9C">
              <w:rPr>
                <w:rFonts w:ascii="Arial" w:eastAsia="MS PGothic" w:hAnsi="Arial" w:cs="Arial"/>
                <w:b/>
                <w:sz w:val="20"/>
                <w:szCs w:val="18"/>
                <w:lang w:val="en-US" w:eastAsia="ja-JP"/>
              </w:rPr>
              <w:t>XRD</w:t>
            </w:r>
          </w:p>
        </w:tc>
        <w:tc>
          <w:tcPr>
            <w:tcW w:w="3685" w:type="dxa"/>
          </w:tcPr>
          <w:p w14:paraId="69080E89"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Rigaku Miniflex 600</w:t>
            </w:r>
          </w:p>
        </w:tc>
      </w:tr>
      <w:tr w:rsidR="00422D9C" w:rsidRPr="00422D9C" w14:paraId="4471024F" w14:textId="77777777" w:rsidTr="00422D9C">
        <w:trPr>
          <w:trHeight w:val="283"/>
        </w:trPr>
        <w:tc>
          <w:tcPr>
            <w:tcW w:w="2263" w:type="dxa"/>
          </w:tcPr>
          <w:p w14:paraId="4C63A782" w14:textId="77777777" w:rsidR="00422D9C" w:rsidRPr="00422D9C" w:rsidRDefault="00422D9C" w:rsidP="00422D9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422D9C">
              <w:rPr>
                <w:rFonts w:ascii="Arial" w:eastAsia="MS PGothic" w:hAnsi="Arial" w:cs="Arial"/>
                <w:b/>
                <w:sz w:val="20"/>
                <w:szCs w:val="18"/>
                <w:lang w:val="en-US" w:eastAsia="ja-JP"/>
              </w:rPr>
              <w:t>Registration Number:</w:t>
            </w:r>
          </w:p>
        </w:tc>
        <w:tc>
          <w:tcPr>
            <w:tcW w:w="2273" w:type="dxa"/>
          </w:tcPr>
          <w:p w14:paraId="261DFF78"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G408282</w:t>
            </w:r>
          </w:p>
        </w:tc>
        <w:tc>
          <w:tcPr>
            <w:tcW w:w="2122" w:type="dxa"/>
          </w:tcPr>
          <w:p w14:paraId="67DE5EE1" w14:textId="77777777" w:rsidR="00422D9C" w:rsidRPr="00422D9C" w:rsidRDefault="00422D9C" w:rsidP="00422D9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422D9C">
              <w:rPr>
                <w:rFonts w:ascii="Arial" w:eastAsia="MS PGothic" w:hAnsi="Arial" w:cs="Arial"/>
                <w:b/>
                <w:sz w:val="20"/>
                <w:szCs w:val="18"/>
                <w:lang w:val="en-US" w:eastAsia="ja-JP"/>
              </w:rPr>
              <w:t xml:space="preserve">Analyst: </w:t>
            </w:r>
          </w:p>
        </w:tc>
        <w:tc>
          <w:tcPr>
            <w:tcW w:w="3685" w:type="dxa"/>
          </w:tcPr>
          <w:p w14:paraId="58EAD818"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LUnwin</w:t>
            </w:r>
          </w:p>
        </w:tc>
      </w:tr>
      <w:tr w:rsidR="00422D9C" w:rsidRPr="00422D9C" w14:paraId="08F8F8BD" w14:textId="77777777" w:rsidTr="00422D9C">
        <w:trPr>
          <w:trHeight w:val="283"/>
        </w:trPr>
        <w:tc>
          <w:tcPr>
            <w:tcW w:w="2263" w:type="dxa"/>
          </w:tcPr>
          <w:p w14:paraId="3E7278A0" w14:textId="77777777" w:rsidR="00422D9C" w:rsidRPr="00422D9C" w:rsidRDefault="00422D9C" w:rsidP="00422D9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422D9C">
              <w:rPr>
                <w:rFonts w:ascii="Arial" w:eastAsia="MS PGothic" w:hAnsi="Arial" w:cs="Arial"/>
                <w:b/>
                <w:sz w:val="20"/>
                <w:szCs w:val="18"/>
                <w:lang w:val="en-US" w:eastAsia="ja-JP"/>
              </w:rPr>
              <w:t>Quantitative Method:</w:t>
            </w:r>
          </w:p>
        </w:tc>
        <w:tc>
          <w:tcPr>
            <w:tcW w:w="2273" w:type="dxa"/>
          </w:tcPr>
          <w:p w14:paraId="488A697E"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Mineralogy Only</w:t>
            </w:r>
          </w:p>
        </w:tc>
        <w:tc>
          <w:tcPr>
            <w:tcW w:w="2122" w:type="dxa"/>
          </w:tcPr>
          <w:p w14:paraId="00FDD8AD" w14:textId="77777777" w:rsidR="00422D9C" w:rsidRPr="00422D9C" w:rsidRDefault="00422D9C" w:rsidP="00422D9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422D9C">
              <w:rPr>
                <w:rFonts w:ascii="Arial" w:eastAsia="MS PGothic" w:hAnsi="Arial" w:cs="Arial"/>
                <w:b/>
                <w:sz w:val="20"/>
                <w:szCs w:val="18"/>
                <w:lang w:val="en-US" w:eastAsia="ja-JP"/>
              </w:rPr>
              <w:t>Process Medium:</w:t>
            </w:r>
          </w:p>
        </w:tc>
        <w:tc>
          <w:tcPr>
            <w:tcW w:w="3685" w:type="dxa"/>
          </w:tcPr>
          <w:p w14:paraId="256E066B"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Wholerock</w:t>
            </w:r>
          </w:p>
        </w:tc>
      </w:tr>
      <w:tr w:rsidR="00422D9C" w:rsidRPr="00422D9C" w14:paraId="56B08B43" w14:textId="77777777" w:rsidTr="00422D9C">
        <w:trPr>
          <w:trHeight w:val="283"/>
        </w:trPr>
        <w:tc>
          <w:tcPr>
            <w:tcW w:w="2263" w:type="dxa"/>
          </w:tcPr>
          <w:p w14:paraId="526B1CAD" w14:textId="77777777" w:rsidR="00422D9C" w:rsidRPr="00422D9C" w:rsidRDefault="00422D9C" w:rsidP="00422D9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422D9C">
              <w:rPr>
                <w:rFonts w:ascii="Arial" w:eastAsia="MS PGothic" w:hAnsi="Arial" w:cs="Arial"/>
                <w:b/>
                <w:sz w:val="20"/>
                <w:szCs w:val="18"/>
                <w:lang w:val="en-US" w:eastAsia="ja-JP"/>
              </w:rPr>
              <w:t>Sample Holder:</w:t>
            </w:r>
          </w:p>
        </w:tc>
        <w:tc>
          <w:tcPr>
            <w:tcW w:w="2273" w:type="dxa"/>
          </w:tcPr>
          <w:p w14:paraId="7237E8E8"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Standard</w:t>
            </w:r>
          </w:p>
        </w:tc>
        <w:tc>
          <w:tcPr>
            <w:tcW w:w="2122" w:type="dxa"/>
          </w:tcPr>
          <w:p w14:paraId="65EEFC86" w14:textId="77777777" w:rsidR="00422D9C" w:rsidRPr="00422D9C" w:rsidRDefault="00422D9C" w:rsidP="00422D9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422D9C">
              <w:rPr>
                <w:rFonts w:ascii="Arial" w:eastAsia="MS PGothic" w:hAnsi="Arial" w:cs="Arial"/>
                <w:b/>
                <w:sz w:val="20"/>
                <w:szCs w:val="18"/>
                <w:lang w:val="en-US" w:eastAsia="ja-JP"/>
              </w:rPr>
              <w:t>Speed (deg/min):</w:t>
            </w:r>
          </w:p>
        </w:tc>
        <w:tc>
          <w:tcPr>
            <w:tcW w:w="3685" w:type="dxa"/>
          </w:tcPr>
          <w:p w14:paraId="1C5A7E6B"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0.5</w:t>
            </w:r>
          </w:p>
        </w:tc>
      </w:tr>
      <w:tr w:rsidR="00422D9C" w:rsidRPr="00422D9C" w14:paraId="11499779" w14:textId="77777777" w:rsidTr="00422D9C">
        <w:trPr>
          <w:trHeight w:val="283"/>
        </w:trPr>
        <w:tc>
          <w:tcPr>
            <w:tcW w:w="2263" w:type="dxa"/>
          </w:tcPr>
          <w:p w14:paraId="4DDB729D" w14:textId="77777777" w:rsidR="00422D9C" w:rsidRPr="00422D9C" w:rsidRDefault="00422D9C" w:rsidP="00422D9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422D9C">
              <w:rPr>
                <w:rFonts w:ascii="Arial" w:eastAsia="MS PGothic" w:hAnsi="Arial" w:cs="Arial"/>
                <w:b/>
                <w:sz w:val="20"/>
                <w:szCs w:val="18"/>
                <w:lang w:val="en-US" w:eastAsia="ja-JP"/>
              </w:rPr>
              <w:t xml:space="preserve">Comment: </w:t>
            </w:r>
          </w:p>
        </w:tc>
        <w:tc>
          <w:tcPr>
            <w:tcW w:w="8080" w:type="dxa"/>
            <w:gridSpan w:val="3"/>
          </w:tcPr>
          <w:p w14:paraId="76C8D2BD"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Shifted -0.03</w:t>
            </w:r>
          </w:p>
        </w:tc>
      </w:tr>
    </w:tbl>
    <w:p w14:paraId="4F44A558" w14:textId="77777777" w:rsidR="00422D9C" w:rsidRPr="00422D9C" w:rsidRDefault="00422D9C" w:rsidP="00422D9C">
      <w:pPr>
        <w:widowControl w:val="0"/>
        <w:adjustRightInd w:val="0"/>
        <w:snapToGrid w:val="0"/>
        <w:jc w:val="both"/>
        <w:textAlignment w:val="baseline"/>
        <w:rPr>
          <w:rFonts w:ascii="Arial" w:eastAsia="MS Mincho" w:hAnsi="Arial" w:cs="Arial"/>
          <w:sz w:val="18"/>
          <w:szCs w:val="20"/>
          <w:lang w:val="en-US" w:eastAsia="ja-JP"/>
        </w:rPr>
      </w:pPr>
    </w:p>
    <w:p w14:paraId="1787F724" w14:textId="77777777" w:rsidR="00422D9C" w:rsidRPr="00422D9C" w:rsidRDefault="00422D9C" w:rsidP="00422D9C">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422D9C">
        <w:rPr>
          <w:rFonts w:ascii="Arial" w:eastAsia="MS PGothic" w:hAnsi="Arial" w:cs="Arial"/>
          <w:b/>
          <w:color w:val="FFFFFF"/>
          <w:szCs w:val="20"/>
          <w:lang w:val="en-US" w:eastAsia="ja-JP"/>
        </w:rPr>
        <w:t>Analysis Results</w:t>
      </w:r>
    </w:p>
    <w:p w14:paraId="5620CF35" w14:textId="77777777" w:rsidR="00422D9C" w:rsidRPr="00422D9C" w:rsidRDefault="00422D9C" w:rsidP="00422D9C">
      <w:pPr>
        <w:widowControl w:val="0"/>
        <w:adjustRightInd w:val="0"/>
        <w:snapToGrid w:val="0"/>
        <w:jc w:val="both"/>
        <w:textAlignment w:val="baseline"/>
        <w:rPr>
          <w:rFonts w:ascii="Arial" w:eastAsia="MS Mincho" w:hAnsi="Arial" w:cs="Arial"/>
          <w:sz w:val="18"/>
          <w:szCs w:val="20"/>
          <w:lang w:val="en-US" w:eastAsia="ja-JP"/>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7938"/>
      </w:tblGrid>
      <w:tr w:rsidR="00422D9C" w:rsidRPr="00422D9C" w14:paraId="70D8219C" w14:textId="77777777" w:rsidTr="00422D9C">
        <w:trPr>
          <w:trHeight w:val="397"/>
        </w:trPr>
        <w:tc>
          <w:tcPr>
            <w:tcW w:w="2405" w:type="dxa"/>
            <w:shd w:val="clear" w:color="auto" w:fill="auto"/>
            <w:vAlign w:val="center"/>
          </w:tcPr>
          <w:p w14:paraId="43BA07C2" w14:textId="77777777" w:rsidR="00422D9C" w:rsidRPr="00422D9C" w:rsidRDefault="00422D9C" w:rsidP="00422D9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422D9C">
              <w:rPr>
                <w:rFonts w:ascii="Arial" w:eastAsia="MS PGothic" w:hAnsi="Arial" w:cs="Arial"/>
                <w:b/>
                <w:sz w:val="20"/>
                <w:szCs w:val="18"/>
                <w:lang w:val="en-US" w:eastAsia="ja-JP"/>
              </w:rPr>
              <w:t>Phase name</w:t>
            </w:r>
          </w:p>
        </w:tc>
        <w:tc>
          <w:tcPr>
            <w:tcW w:w="7938" w:type="dxa"/>
            <w:shd w:val="clear" w:color="auto" w:fill="auto"/>
            <w:vAlign w:val="center"/>
          </w:tcPr>
          <w:p w14:paraId="52C87FB5" w14:textId="77777777" w:rsidR="00422D9C" w:rsidRPr="00422D9C" w:rsidRDefault="00422D9C" w:rsidP="00422D9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422D9C">
              <w:rPr>
                <w:rFonts w:ascii="Arial" w:eastAsia="MS PGothic" w:hAnsi="Arial" w:cs="Arial"/>
                <w:b/>
                <w:sz w:val="20"/>
                <w:szCs w:val="18"/>
                <w:lang w:val="en-US" w:eastAsia="ja-JP"/>
              </w:rPr>
              <w:t>Formula</w:t>
            </w:r>
          </w:p>
        </w:tc>
      </w:tr>
      <w:tr w:rsidR="00422D9C" w:rsidRPr="00422D9C" w14:paraId="6F006806" w14:textId="77777777" w:rsidTr="00422D9C">
        <w:trPr>
          <w:trHeight w:val="283"/>
        </w:trPr>
        <w:tc>
          <w:tcPr>
            <w:tcW w:w="2405" w:type="dxa"/>
            <w:shd w:val="clear" w:color="auto" w:fill="auto"/>
            <w:vAlign w:val="center"/>
          </w:tcPr>
          <w:p w14:paraId="2E8E5C3A"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Actinolite*</w:t>
            </w:r>
          </w:p>
        </w:tc>
        <w:tc>
          <w:tcPr>
            <w:tcW w:w="7938" w:type="dxa"/>
            <w:shd w:val="clear" w:color="auto" w:fill="auto"/>
            <w:vAlign w:val="center"/>
          </w:tcPr>
          <w:p w14:paraId="2674EEF8" w14:textId="77777777" w:rsidR="00422D9C" w:rsidRPr="00422D9C" w:rsidRDefault="00422D9C" w:rsidP="00422D9C">
            <w:pPr>
              <w:jc w:val="both"/>
              <w:rPr>
                <w:rFonts w:ascii="Arial" w:eastAsia="MS Mincho" w:hAnsi="Arial" w:cs="Arial"/>
                <w:sz w:val="18"/>
                <w:szCs w:val="18"/>
                <w:lang w:eastAsia="en-AU"/>
              </w:rPr>
            </w:pPr>
            <w:r w:rsidRPr="00422D9C">
              <w:rPr>
                <w:rFonts w:ascii="Arial" w:eastAsia="MS Mincho" w:hAnsi="Arial" w:cs="Arial"/>
                <w:sz w:val="18"/>
                <w:szCs w:val="18"/>
                <w:lang w:val="en-US" w:eastAsia="ja-JP"/>
              </w:rPr>
              <w:t>Ca</w:t>
            </w:r>
            <w:r w:rsidRPr="00422D9C">
              <w:rPr>
                <w:rFonts w:ascii="Arial" w:eastAsia="MS Mincho" w:hAnsi="Arial" w:cs="Arial"/>
                <w:sz w:val="18"/>
                <w:szCs w:val="18"/>
                <w:vertAlign w:val="subscript"/>
                <w:lang w:val="en-US" w:eastAsia="ja-JP"/>
              </w:rPr>
              <w:t>2</w:t>
            </w:r>
            <w:r w:rsidRPr="00422D9C">
              <w:rPr>
                <w:rFonts w:ascii="Arial" w:eastAsia="MS Mincho" w:hAnsi="Arial" w:cs="Arial"/>
                <w:sz w:val="18"/>
                <w:szCs w:val="18"/>
                <w:lang w:val="en-US" w:eastAsia="ja-JP"/>
              </w:rPr>
              <w:t>(Mg</w:t>
            </w:r>
            <w:r w:rsidRPr="00422D9C">
              <w:rPr>
                <w:rFonts w:ascii="Arial" w:eastAsia="MS Mincho" w:hAnsi="Arial" w:cs="Arial"/>
                <w:sz w:val="18"/>
                <w:szCs w:val="18"/>
                <w:vertAlign w:val="subscript"/>
                <w:lang w:val="en-US" w:eastAsia="ja-JP"/>
              </w:rPr>
              <w:t>,</w:t>
            </w:r>
            <w:r w:rsidRPr="00422D9C">
              <w:rPr>
                <w:rFonts w:ascii="Arial" w:eastAsia="MS Mincho" w:hAnsi="Arial" w:cs="Arial"/>
                <w:sz w:val="18"/>
                <w:szCs w:val="18"/>
                <w:lang w:val="en-US" w:eastAsia="ja-JP"/>
              </w:rPr>
              <w:t>Fe)(Si</w:t>
            </w:r>
            <w:r w:rsidRPr="00422D9C">
              <w:rPr>
                <w:rFonts w:ascii="Arial" w:eastAsia="MS Mincho" w:hAnsi="Arial" w:cs="Arial"/>
                <w:sz w:val="18"/>
                <w:szCs w:val="18"/>
                <w:vertAlign w:val="subscript"/>
                <w:lang w:val="en-US" w:eastAsia="ja-JP"/>
              </w:rPr>
              <w:t>8</w:t>
            </w:r>
            <w:r w:rsidRPr="00422D9C">
              <w:rPr>
                <w:rFonts w:ascii="Arial" w:eastAsia="MS Mincho" w:hAnsi="Arial" w:cs="Arial"/>
                <w:sz w:val="18"/>
                <w:szCs w:val="18"/>
                <w:lang w:val="en-US" w:eastAsia="ja-JP"/>
              </w:rPr>
              <w:t>O</w:t>
            </w:r>
            <w:r w:rsidRPr="00422D9C">
              <w:rPr>
                <w:rFonts w:ascii="Arial" w:eastAsia="MS Mincho" w:hAnsi="Arial" w:cs="Arial"/>
                <w:sz w:val="18"/>
                <w:szCs w:val="18"/>
                <w:vertAlign w:val="subscript"/>
                <w:lang w:val="en-US" w:eastAsia="ja-JP"/>
              </w:rPr>
              <w:t>22</w:t>
            </w:r>
            <w:r w:rsidRPr="00422D9C">
              <w:rPr>
                <w:rFonts w:ascii="Arial" w:eastAsia="MS Mincho" w:hAnsi="Arial" w:cs="Arial"/>
                <w:sz w:val="18"/>
                <w:szCs w:val="18"/>
                <w:lang w:val="en-US" w:eastAsia="ja-JP"/>
              </w:rPr>
              <w:t>)(OH)</w:t>
            </w:r>
            <w:r w:rsidRPr="00422D9C">
              <w:rPr>
                <w:rFonts w:ascii="Arial" w:eastAsia="MS Mincho" w:hAnsi="Arial" w:cs="Arial"/>
                <w:sz w:val="18"/>
                <w:szCs w:val="18"/>
                <w:vertAlign w:val="subscript"/>
                <w:lang w:val="en-US" w:eastAsia="ja-JP"/>
              </w:rPr>
              <w:t>2</w:t>
            </w:r>
          </w:p>
        </w:tc>
      </w:tr>
      <w:tr w:rsidR="00422D9C" w:rsidRPr="00422D9C" w14:paraId="003354C2" w14:textId="77777777" w:rsidTr="00422D9C">
        <w:trPr>
          <w:trHeight w:val="283"/>
        </w:trPr>
        <w:tc>
          <w:tcPr>
            <w:tcW w:w="2405" w:type="dxa"/>
            <w:shd w:val="clear" w:color="auto" w:fill="auto"/>
            <w:vAlign w:val="center"/>
          </w:tcPr>
          <w:p w14:paraId="7DA39667"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Magnesio-riebeckite*</w:t>
            </w:r>
          </w:p>
        </w:tc>
        <w:tc>
          <w:tcPr>
            <w:tcW w:w="7938" w:type="dxa"/>
            <w:shd w:val="clear" w:color="auto" w:fill="auto"/>
            <w:vAlign w:val="center"/>
          </w:tcPr>
          <w:p w14:paraId="07CDE0BD" w14:textId="77777777" w:rsidR="00422D9C" w:rsidRPr="00422D9C" w:rsidRDefault="00422D9C" w:rsidP="008D68BD">
            <w:pPr>
              <w:jc w:val="both"/>
              <w:rPr>
                <w:rFonts w:ascii="Arial" w:eastAsia="MS Mincho" w:hAnsi="Arial" w:cs="Arial"/>
                <w:sz w:val="16"/>
                <w:szCs w:val="18"/>
                <w:lang w:eastAsia="en-AU"/>
              </w:rPr>
            </w:pPr>
            <w:r w:rsidRPr="00422D9C">
              <w:rPr>
                <w:rFonts w:ascii="Arial" w:eastAsia="MS Mincho" w:hAnsi="Arial" w:cs="Arial"/>
                <w:sz w:val="16"/>
                <w:szCs w:val="18"/>
                <w:lang w:val="en-US" w:eastAsia="ja-JP"/>
              </w:rPr>
              <w:t>Na</w:t>
            </w:r>
            <w:r w:rsidR="008D68BD">
              <w:rPr>
                <w:rFonts w:ascii="Arial" w:eastAsia="MS Mincho" w:hAnsi="Arial" w:cs="Arial"/>
                <w:sz w:val="16"/>
                <w:szCs w:val="18"/>
                <w:vertAlign w:val="subscript"/>
                <w:lang w:val="en-US" w:eastAsia="ja-JP"/>
              </w:rPr>
              <w:t>2</w:t>
            </w:r>
            <w:r w:rsidRPr="00422D9C">
              <w:rPr>
                <w:rFonts w:ascii="Arial" w:eastAsia="MS Mincho" w:hAnsi="Arial" w:cs="Arial"/>
                <w:sz w:val="16"/>
                <w:szCs w:val="18"/>
                <w:lang w:val="en-US" w:eastAsia="ja-JP"/>
              </w:rPr>
              <w:t>Mg</w:t>
            </w:r>
            <w:r w:rsidRPr="00422D9C">
              <w:rPr>
                <w:rFonts w:ascii="Arial" w:eastAsia="MS Mincho" w:hAnsi="Arial" w:cs="Arial"/>
                <w:sz w:val="16"/>
                <w:szCs w:val="18"/>
                <w:vertAlign w:val="subscript"/>
                <w:lang w:val="en-US" w:eastAsia="ja-JP"/>
              </w:rPr>
              <w:t>3</w:t>
            </w:r>
            <w:r w:rsidRPr="00422D9C">
              <w:rPr>
                <w:rFonts w:ascii="Arial" w:eastAsia="MS Mincho" w:hAnsi="Arial" w:cs="Arial"/>
                <w:sz w:val="16"/>
                <w:szCs w:val="18"/>
                <w:lang w:val="en-US" w:eastAsia="ja-JP"/>
              </w:rPr>
              <w:t>Fe</w:t>
            </w:r>
            <w:r w:rsidRPr="00422D9C">
              <w:rPr>
                <w:rFonts w:ascii="Arial" w:eastAsia="MS Mincho" w:hAnsi="Arial" w:cs="Arial"/>
                <w:sz w:val="16"/>
                <w:szCs w:val="18"/>
                <w:vertAlign w:val="superscript"/>
                <w:lang w:val="en-US" w:eastAsia="ja-JP"/>
              </w:rPr>
              <w:t>3+</w:t>
            </w:r>
            <w:r w:rsidR="008D68BD">
              <w:rPr>
                <w:rFonts w:ascii="Arial" w:eastAsia="MS Mincho" w:hAnsi="Arial" w:cs="Arial"/>
                <w:sz w:val="16"/>
                <w:szCs w:val="18"/>
                <w:vertAlign w:val="subscript"/>
                <w:lang w:val="en-US" w:eastAsia="ja-JP"/>
              </w:rPr>
              <w:t>2</w:t>
            </w:r>
            <w:r w:rsidR="008D68BD" w:rsidRPr="00422D9C">
              <w:rPr>
                <w:rFonts w:ascii="Arial" w:eastAsia="MS Mincho" w:hAnsi="Arial" w:cs="Arial"/>
                <w:sz w:val="16"/>
                <w:szCs w:val="18"/>
                <w:lang w:val="en-US" w:eastAsia="ja-JP"/>
              </w:rPr>
              <w:t xml:space="preserve"> </w:t>
            </w:r>
            <w:r w:rsidRPr="00422D9C">
              <w:rPr>
                <w:rFonts w:ascii="Arial" w:eastAsia="MS Mincho" w:hAnsi="Arial" w:cs="Arial"/>
                <w:sz w:val="16"/>
                <w:szCs w:val="18"/>
                <w:lang w:val="en-US" w:eastAsia="ja-JP"/>
              </w:rPr>
              <w:t>(Si</w:t>
            </w:r>
            <w:r w:rsidRPr="00422D9C">
              <w:rPr>
                <w:rFonts w:ascii="Arial" w:eastAsia="MS Mincho" w:hAnsi="Arial" w:cs="Arial"/>
                <w:sz w:val="16"/>
                <w:szCs w:val="18"/>
                <w:vertAlign w:val="subscript"/>
                <w:lang w:val="en-US" w:eastAsia="ja-JP"/>
              </w:rPr>
              <w:t>8</w:t>
            </w:r>
            <w:r w:rsidRPr="00422D9C">
              <w:rPr>
                <w:rFonts w:ascii="Arial" w:eastAsia="MS Mincho" w:hAnsi="Arial" w:cs="Arial"/>
                <w:sz w:val="16"/>
                <w:szCs w:val="18"/>
                <w:lang w:val="en-US" w:eastAsia="ja-JP"/>
              </w:rPr>
              <w:t>O</w:t>
            </w:r>
            <w:r w:rsidRPr="00422D9C">
              <w:rPr>
                <w:rFonts w:ascii="Arial" w:eastAsia="MS Mincho" w:hAnsi="Arial" w:cs="Arial"/>
                <w:sz w:val="16"/>
                <w:szCs w:val="18"/>
                <w:vertAlign w:val="subscript"/>
                <w:lang w:val="en-US" w:eastAsia="ja-JP"/>
              </w:rPr>
              <w:t>22</w:t>
            </w:r>
            <w:r w:rsidRPr="00422D9C">
              <w:rPr>
                <w:rFonts w:ascii="Arial" w:eastAsia="MS Mincho" w:hAnsi="Arial" w:cs="Arial"/>
                <w:sz w:val="16"/>
                <w:szCs w:val="18"/>
                <w:lang w:val="en-US" w:eastAsia="ja-JP"/>
              </w:rPr>
              <w:t>)(OH)</w:t>
            </w:r>
            <w:r w:rsidRPr="00422D9C">
              <w:rPr>
                <w:rFonts w:ascii="Arial" w:eastAsia="MS Mincho" w:hAnsi="Arial" w:cs="Arial"/>
                <w:sz w:val="16"/>
                <w:szCs w:val="18"/>
                <w:vertAlign w:val="subscript"/>
                <w:lang w:val="en-US" w:eastAsia="ja-JP"/>
              </w:rPr>
              <w:t>2</w:t>
            </w:r>
          </w:p>
        </w:tc>
      </w:tr>
      <w:tr w:rsidR="00422D9C" w:rsidRPr="00422D9C" w14:paraId="54A9F1A1" w14:textId="77777777" w:rsidTr="00422D9C">
        <w:trPr>
          <w:trHeight w:val="283"/>
        </w:trPr>
        <w:tc>
          <w:tcPr>
            <w:tcW w:w="2405" w:type="dxa"/>
            <w:shd w:val="clear" w:color="auto" w:fill="auto"/>
            <w:vAlign w:val="center"/>
          </w:tcPr>
          <w:p w14:paraId="4C473C64"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Quartz</w:t>
            </w:r>
          </w:p>
        </w:tc>
        <w:tc>
          <w:tcPr>
            <w:tcW w:w="7938" w:type="dxa"/>
            <w:shd w:val="clear" w:color="auto" w:fill="auto"/>
            <w:vAlign w:val="center"/>
          </w:tcPr>
          <w:p w14:paraId="63E49EB8" w14:textId="77777777" w:rsidR="00422D9C" w:rsidRPr="00422D9C" w:rsidRDefault="00422D9C" w:rsidP="00422D9C">
            <w:pPr>
              <w:jc w:val="both"/>
              <w:rPr>
                <w:rFonts w:ascii="Arial" w:eastAsia="MS Mincho" w:hAnsi="Arial" w:cs="Arial"/>
                <w:sz w:val="18"/>
                <w:szCs w:val="18"/>
                <w:lang w:eastAsia="en-AU"/>
              </w:rPr>
            </w:pPr>
            <w:r w:rsidRPr="00422D9C">
              <w:rPr>
                <w:rFonts w:ascii="Arial" w:eastAsia="MS Mincho" w:hAnsi="Arial" w:cs="Arial"/>
                <w:sz w:val="18"/>
                <w:szCs w:val="18"/>
                <w:lang w:val="en-US" w:eastAsia="ja-JP"/>
              </w:rPr>
              <w:t>SiO</w:t>
            </w:r>
            <w:r w:rsidRPr="00422D9C">
              <w:rPr>
                <w:rFonts w:ascii="Arial" w:eastAsia="MS Mincho" w:hAnsi="Arial" w:cs="Arial"/>
                <w:sz w:val="18"/>
                <w:szCs w:val="18"/>
                <w:vertAlign w:val="subscript"/>
                <w:lang w:val="en-US" w:eastAsia="ja-JP"/>
              </w:rPr>
              <w:t>2</w:t>
            </w:r>
          </w:p>
        </w:tc>
      </w:tr>
      <w:tr w:rsidR="00422D9C" w:rsidRPr="00422D9C" w14:paraId="567174C2" w14:textId="77777777" w:rsidTr="00422D9C">
        <w:trPr>
          <w:trHeight w:val="283"/>
        </w:trPr>
        <w:tc>
          <w:tcPr>
            <w:tcW w:w="2405" w:type="dxa"/>
            <w:shd w:val="clear" w:color="auto" w:fill="auto"/>
            <w:vAlign w:val="center"/>
          </w:tcPr>
          <w:p w14:paraId="16A77FD6"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Mg-Chamosite</w:t>
            </w:r>
          </w:p>
        </w:tc>
        <w:tc>
          <w:tcPr>
            <w:tcW w:w="7938" w:type="dxa"/>
            <w:shd w:val="clear" w:color="auto" w:fill="auto"/>
            <w:vAlign w:val="center"/>
          </w:tcPr>
          <w:p w14:paraId="32E0001F" w14:textId="77777777" w:rsidR="00422D9C" w:rsidRPr="00422D9C" w:rsidRDefault="00422D9C" w:rsidP="00422D9C">
            <w:pPr>
              <w:jc w:val="both"/>
              <w:rPr>
                <w:rFonts w:ascii="Arial" w:eastAsia="MS Mincho" w:hAnsi="Arial" w:cs="Arial"/>
                <w:sz w:val="18"/>
                <w:szCs w:val="18"/>
                <w:lang w:eastAsia="en-AU"/>
              </w:rPr>
            </w:pPr>
            <w:r w:rsidRPr="00422D9C">
              <w:rPr>
                <w:rFonts w:ascii="Arial" w:eastAsia="MS Mincho" w:hAnsi="Arial" w:cs="Arial"/>
                <w:sz w:val="18"/>
                <w:szCs w:val="18"/>
                <w:lang w:val="en-US" w:eastAsia="ja-JP"/>
              </w:rPr>
              <w:t>(Fe</w:t>
            </w:r>
            <w:r w:rsidRPr="00422D9C">
              <w:rPr>
                <w:rFonts w:ascii="Arial" w:eastAsia="MS Mincho" w:hAnsi="Arial" w:cs="Arial"/>
                <w:sz w:val="18"/>
                <w:szCs w:val="18"/>
                <w:vertAlign w:val="subscript"/>
                <w:lang w:val="en-US" w:eastAsia="ja-JP"/>
              </w:rPr>
              <w:t>,</w:t>
            </w:r>
            <w:r w:rsidRPr="00422D9C">
              <w:rPr>
                <w:rFonts w:ascii="Arial" w:eastAsia="MS Mincho" w:hAnsi="Arial" w:cs="Arial"/>
                <w:sz w:val="18"/>
                <w:szCs w:val="18"/>
                <w:lang w:val="en-US" w:eastAsia="ja-JP"/>
              </w:rPr>
              <w:t>Mg</w:t>
            </w:r>
            <w:r w:rsidRPr="00422D9C">
              <w:rPr>
                <w:rFonts w:ascii="Arial" w:eastAsia="MS Mincho" w:hAnsi="Arial" w:cs="Arial"/>
                <w:sz w:val="18"/>
                <w:szCs w:val="18"/>
                <w:vertAlign w:val="subscript"/>
                <w:lang w:val="en-US" w:eastAsia="ja-JP"/>
              </w:rPr>
              <w:t>,</w:t>
            </w:r>
            <w:r w:rsidRPr="00422D9C">
              <w:rPr>
                <w:rFonts w:ascii="Arial" w:eastAsia="MS Mincho" w:hAnsi="Arial" w:cs="Arial"/>
                <w:sz w:val="18"/>
                <w:szCs w:val="18"/>
                <w:lang w:val="en-US" w:eastAsia="ja-JP"/>
              </w:rPr>
              <w:t>Al)</w:t>
            </w:r>
            <w:r w:rsidRPr="00422D9C">
              <w:rPr>
                <w:rFonts w:ascii="Arial" w:eastAsia="MS Mincho" w:hAnsi="Arial" w:cs="Arial"/>
                <w:sz w:val="18"/>
                <w:szCs w:val="18"/>
                <w:vertAlign w:val="subscript"/>
                <w:lang w:val="en-US" w:eastAsia="ja-JP"/>
              </w:rPr>
              <w:t>6</w:t>
            </w:r>
            <w:r w:rsidRPr="00422D9C">
              <w:rPr>
                <w:rFonts w:ascii="Arial" w:eastAsia="MS Mincho" w:hAnsi="Arial" w:cs="Arial"/>
                <w:sz w:val="18"/>
                <w:szCs w:val="18"/>
                <w:lang w:val="en-US" w:eastAsia="ja-JP"/>
              </w:rPr>
              <w:t>(Si</w:t>
            </w:r>
            <w:r w:rsidRPr="00422D9C">
              <w:rPr>
                <w:rFonts w:ascii="Arial" w:eastAsia="MS Mincho" w:hAnsi="Arial" w:cs="Arial"/>
                <w:sz w:val="18"/>
                <w:szCs w:val="18"/>
                <w:vertAlign w:val="subscript"/>
                <w:lang w:val="en-US" w:eastAsia="ja-JP"/>
              </w:rPr>
              <w:t>,</w:t>
            </w:r>
            <w:r w:rsidRPr="00422D9C">
              <w:rPr>
                <w:rFonts w:ascii="Arial" w:eastAsia="MS Mincho" w:hAnsi="Arial" w:cs="Arial"/>
                <w:sz w:val="18"/>
                <w:szCs w:val="18"/>
                <w:lang w:val="en-US" w:eastAsia="ja-JP"/>
              </w:rPr>
              <w:t>Al)</w:t>
            </w:r>
            <w:r w:rsidRPr="00422D9C">
              <w:rPr>
                <w:rFonts w:ascii="Arial" w:eastAsia="MS Mincho" w:hAnsi="Arial" w:cs="Arial"/>
                <w:sz w:val="18"/>
                <w:szCs w:val="18"/>
                <w:vertAlign w:val="subscript"/>
                <w:lang w:val="en-US" w:eastAsia="ja-JP"/>
              </w:rPr>
              <w:t>4</w:t>
            </w:r>
            <w:r w:rsidRPr="00422D9C">
              <w:rPr>
                <w:rFonts w:ascii="Arial" w:eastAsia="MS Mincho" w:hAnsi="Arial" w:cs="Arial"/>
                <w:sz w:val="18"/>
                <w:szCs w:val="18"/>
                <w:lang w:val="en-US" w:eastAsia="ja-JP"/>
              </w:rPr>
              <w:t>O</w:t>
            </w:r>
            <w:r w:rsidRPr="00422D9C">
              <w:rPr>
                <w:rFonts w:ascii="Arial" w:eastAsia="MS Mincho" w:hAnsi="Arial" w:cs="Arial"/>
                <w:sz w:val="18"/>
                <w:szCs w:val="18"/>
                <w:vertAlign w:val="subscript"/>
                <w:lang w:val="en-US" w:eastAsia="ja-JP"/>
              </w:rPr>
              <w:t>10</w:t>
            </w:r>
            <w:r w:rsidRPr="00422D9C">
              <w:rPr>
                <w:rFonts w:ascii="Arial" w:eastAsia="MS Mincho" w:hAnsi="Arial" w:cs="Arial"/>
                <w:sz w:val="18"/>
                <w:szCs w:val="18"/>
                <w:lang w:val="en-US" w:eastAsia="ja-JP"/>
              </w:rPr>
              <w:t>(OH)</w:t>
            </w:r>
            <w:r w:rsidRPr="00422D9C">
              <w:rPr>
                <w:rFonts w:ascii="Arial" w:eastAsia="MS Mincho" w:hAnsi="Arial" w:cs="Arial"/>
                <w:sz w:val="18"/>
                <w:szCs w:val="18"/>
                <w:vertAlign w:val="subscript"/>
                <w:lang w:val="en-US" w:eastAsia="ja-JP"/>
              </w:rPr>
              <w:t>8</w:t>
            </w:r>
          </w:p>
        </w:tc>
      </w:tr>
      <w:tr w:rsidR="00422D9C" w:rsidRPr="00422D9C" w14:paraId="64FBCB20" w14:textId="77777777" w:rsidTr="00422D9C">
        <w:trPr>
          <w:trHeight w:val="283"/>
        </w:trPr>
        <w:tc>
          <w:tcPr>
            <w:tcW w:w="2405" w:type="dxa"/>
            <w:shd w:val="clear" w:color="auto" w:fill="auto"/>
            <w:vAlign w:val="center"/>
          </w:tcPr>
          <w:p w14:paraId="59992BF6"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Albite</w:t>
            </w:r>
          </w:p>
        </w:tc>
        <w:tc>
          <w:tcPr>
            <w:tcW w:w="7938" w:type="dxa"/>
            <w:shd w:val="clear" w:color="auto" w:fill="auto"/>
            <w:vAlign w:val="center"/>
          </w:tcPr>
          <w:p w14:paraId="64387560" w14:textId="77777777" w:rsidR="00422D9C" w:rsidRPr="00422D9C" w:rsidRDefault="00422D9C" w:rsidP="00422D9C">
            <w:pPr>
              <w:jc w:val="both"/>
              <w:rPr>
                <w:rFonts w:ascii="Arial" w:eastAsia="MS Mincho" w:hAnsi="Arial" w:cs="Arial"/>
                <w:sz w:val="18"/>
                <w:szCs w:val="18"/>
                <w:lang w:eastAsia="en-AU"/>
              </w:rPr>
            </w:pPr>
            <w:r w:rsidRPr="00422D9C">
              <w:rPr>
                <w:rFonts w:ascii="Arial" w:eastAsia="MS Mincho" w:hAnsi="Arial" w:cs="Arial"/>
                <w:sz w:val="18"/>
                <w:szCs w:val="18"/>
                <w:lang w:val="en-US" w:eastAsia="ja-JP"/>
              </w:rPr>
              <w:t>NaAlSi</w:t>
            </w:r>
            <w:r w:rsidRPr="00422D9C">
              <w:rPr>
                <w:rFonts w:ascii="Arial" w:eastAsia="MS Mincho" w:hAnsi="Arial" w:cs="Arial"/>
                <w:sz w:val="18"/>
                <w:szCs w:val="18"/>
                <w:vertAlign w:val="subscript"/>
                <w:lang w:val="en-US" w:eastAsia="ja-JP"/>
              </w:rPr>
              <w:t>3</w:t>
            </w:r>
            <w:r w:rsidRPr="00422D9C">
              <w:rPr>
                <w:rFonts w:ascii="Arial" w:eastAsia="MS Mincho" w:hAnsi="Arial" w:cs="Arial"/>
                <w:sz w:val="18"/>
                <w:szCs w:val="18"/>
                <w:lang w:val="en-US" w:eastAsia="ja-JP"/>
              </w:rPr>
              <w:t>O</w:t>
            </w:r>
            <w:r w:rsidRPr="00422D9C">
              <w:rPr>
                <w:rFonts w:ascii="Arial" w:eastAsia="MS Mincho" w:hAnsi="Arial" w:cs="Arial"/>
                <w:sz w:val="18"/>
                <w:szCs w:val="18"/>
                <w:vertAlign w:val="subscript"/>
                <w:lang w:val="en-US" w:eastAsia="ja-JP"/>
              </w:rPr>
              <w:t>8</w:t>
            </w:r>
          </w:p>
        </w:tc>
      </w:tr>
      <w:tr w:rsidR="00422D9C" w:rsidRPr="00422D9C" w14:paraId="3B7FFC78" w14:textId="77777777" w:rsidTr="00422D9C">
        <w:trPr>
          <w:trHeight w:val="283"/>
        </w:trPr>
        <w:tc>
          <w:tcPr>
            <w:tcW w:w="2405" w:type="dxa"/>
            <w:shd w:val="clear" w:color="auto" w:fill="auto"/>
            <w:vAlign w:val="center"/>
          </w:tcPr>
          <w:p w14:paraId="2AAC7001"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Orthoclase</w:t>
            </w:r>
          </w:p>
        </w:tc>
        <w:tc>
          <w:tcPr>
            <w:tcW w:w="7938" w:type="dxa"/>
            <w:shd w:val="clear" w:color="auto" w:fill="auto"/>
            <w:vAlign w:val="center"/>
          </w:tcPr>
          <w:p w14:paraId="3451A6FD" w14:textId="77777777" w:rsidR="00422D9C" w:rsidRPr="00422D9C" w:rsidRDefault="00422D9C" w:rsidP="00422D9C">
            <w:pPr>
              <w:jc w:val="both"/>
              <w:rPr>
                <w:rFonts w:ascii="Arial" w:eastAsia="MS Mincho" w:hAnsi="Arial" w:cs="Arial"/>
                <w:sz w:val="18"/>
                <w:szCs w:val="18"/>
                <w:lang w:eastAsia="en-AU"/>
              </w:rPr>
            </w:pPr>
            <w:r w:rsidRPr="00422D9C">
              <w:rPr>
                <w:rFonts w:ascii="Arial" w:eastAsia="MS Mincho" w:hAnsi="Arial" w:cs="Arial"/>
                <w:sz w:val="18"/>
                <w:szCs w:val="18"/>
                <w:lang w:val="en-US" w:eastAsia="ja-JP"/>
              </w:rPr>
              <w:t>K(AlSi</w:t>
            </w:r>
            <w:r w:rsidRPr="00422D9C">
              <w:rPr>
                <w:rFonts w:ascii="Arial" w:eastAsia="MS Mincho" w:hAnsi="Arial" w:cs="Arial"/>
                <w:sz w:val="18"/>
                <w:szCs w:val="18"/>
                <w:vertAlign w:val="subscript"/>
                <w:lang w:val="en-US" w:eastAsia="ja-JP"/>
              </w:rPr>
              <w:t>3</w:t>
            </w:r>
            <w:r w:rsidRPr="00422D9C">
              <w:rPr>
                <w:rFonts w:ascii="Arial" w:eastAsia="MS Mincho" w:hAnsi="Arial" w:cs="Arial"/>
                <w:sz w:val="18"/>
                <w:szCs w:val="18"/>
                <w:lang w:val="en-US" w:eastAsia="ja-JP"/>
              </w:rPr>
              <w:t>O</w:t>
            </w:r>
            <w:r w:rsidRPr="00422D9C">
              <w:rPr>
                <w:rFonts w:ascii="Arial" w:eastAsia="MS Mincho" w:hAnsi="Arial" w:cs="Arial"/>
                <w:sz w:val="18"/>
                <w:szCs w:val="18"/>
                <w:vertAlign w:val="subscript"/>
                <w:lang w:val="en-US" w:eastAsia="ja-JP"/>
              </w:rPr>
              <w:t>8</w:t>
            </w:r>
            <w:r w:rsidRPr="00422D9C">
              <w:rPr>
                <w:rFonts w:ascii="Arial" w:eastAsia="MS Mincho" w:hAnsi="Arial" w:cs="Arial"/>
                <w:sz w:val="18"/>
                <w:szCs w:val="18"/>
                <w:lang w:val="en-US" w:eastAsia="ja-JP"/>
              </w:rPr>
              <w:t>)</w:t>
            </w:r>
          </w:p>
        </w:tc>
      </w:tr>
      <w:tr w:rsidR="00422D9C" w:rsidRPr="00422D9C" w14:paraId="06229AC5" w14:textId="77777777" w:rsidTr="00422D9C">
        <w:trPr>
          <w:trHeight w:val="283"/>
        </w:trPr>
        <w:tc>
          <w:tcPr>
            <w:tcW w:w="2405" w:type="dxa"/>
            <w:shd w:val="clear" w:color="auto" w:fill="auto"/>
            <w:vAlign w:val="center"/>
          </w:tcPr>
          <w:p w14:paraId="38056927"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Biotite</w:t>
            </w:r>
          </w:p>
        </w:tc>
        <w:tc>
          <w:tcPr>
            <w:tcW w:w="7938" w:type="dxa"/>
            <w:shd w:val="clear" w:color="auto" w:fill="auto"/>
            <w:vAlign w:val="center"/>
          </w:tcPr>
          <w:p w14:paraId="429FC3AD" w14:textId="77777777" w:rsidR="00422D9C" w:rsidRPr="00422D9C" w:rsidRDefault="00422D9C" w:rsidP="00422D9C">
            <w:pPr>
              <w:jc w:val="both"/>
              <w:rPr>
                <w:rFonts w:ascii="Arial" w:eastAsia="MS Mincho" w:hAnsi="Arial" w:cs="Arial"/>
                <w:sz w:val="18"/>
                <w:szCs w:val="18"/>
                <w:lang w:eastAsia="en-AU"/>
              </w:rPr>
            </w:pPr>
            <w:r w:rsidRPr="00422D9C">
              <w:rPr>
                <w:rFonts w:ascii="Arial" w:eastAsia="MS Mincho" w:hAnsi="Arial" w:cs="Arial"/>
                <w:sz w:val="18"/>
                <w:szCs w:val="18"/>
                <w:lang w:val="en-US" w:eastAsia="ja-JP"/>
              </w:rPr>
              <w:t>K(Mg,Fe)</w:t>
            </w:r>
            <w:r w:rsidRPr="00422D9C">
              <w:rPr>
                <w:rFonts w:ascii="Arial" w:eastAsia="MS Mincho" w:hAnsi="Arial" w:cs="Arial"/>
                <w:sz w:val="18"/>
                <w:szCs w:val="18"/>
                <w:vertAlign w:val="subscript"/>
                <w:lang w:val="en-US" w:eastAsia="ja-JP"/>
              </w:rPr>
              <w:t>3</w:t>
            </w:r>
            <w:r w:rsidRPr="00422D9C">
              <w:rPr>
                <w:rFonts w:ascii="Arial" w:eastAsia="MS Mincho" w:hAnsi="Arial" w:cs="Arial"/>
                <w:sz w:val="18"/>
                <w:szCs w:val="18"/>
                <w:lang w:val="en-US" w:eastAsia="ja-JP"/>
              </w:rPr>
              <w:t>[AlSi</w:t>
            </w:r>
            <w:r w:rsidRPr="00422D9C">
              <w:rPr>
                <w:rFonts w:ascii="Arial" w:eastAsia="MS Mincho" w:hAnsi="Arial" w:cs="Arial"/>
                <w:sz w:val="18"/>
                <w:szCs w:val="18"/>
                <w:vertAlign w:val="subscript"/>
                <w:lang w:val="en-US" w:eastAsia="ja-JP"/>
              </w:rPr>
              <w:t>3</w:t>
            </w:r>
            <w:r w:rsidRPr="00422D9C">
              <w:rPr>
                <w:rFonts w:ascii="Arial" w:eastAsia="MS Mincho" w:hAnsi="Arial" w:cs="Arial"/>
                <w:sz w:val="18"/>
                <w:szCs w:val="18"/>
                <w:lang w:val="en-US" w:eastAsia="ja-JP"/>
              </w:rPr>
              <w:t>O</w:t>
            </w:r>
            <w:r w:rsidRPr="00422D9C">
              <w:rPr>
                <w:rFonts w:ascii="Arial" w:eastAsia="MS Mincho" w:hAnsi="Arial" w:cs="Arial"/>
                <w:sz w:val="18"/>
                <w:szCs w:val="18"/>
                <w:vertAlign w:val="subscript"/>
                <w:lang w:val="en-US" w:eastAsia="ja-JP"/>
              </w:rPr>
              <w:t>10</w:t>
            </w:r>
            <w:r w:rsidRPr="00422D9C">
              <w:rPr>
                <w:rFonts w:ascii="Arial" w:eastAsia="MS Mincho" w:hAnsi="Arial" w:cs="Arial"/>
                <w:sz w:val="18"/>
                <w:szCs w:val="18"/>
                <w:lang w:val="en-US" w:eastAsia="ja-JP"/>
              </w:rPr>
              <w:t>](OH)</w:t>
            </w:r>
            <w:r w:rsidRPr="00422D9C">
              <w:rPr>
                <w:rFonts w:ascii="Arial" w:eastAsia="MS Mincho" w:hAnsi="Arial" w:cs="Arial"/>
                <w:sz w:val="18"/>
                <w:szCs w:val="18"/>
                <w:vertAlign w:val="subscript"/>
                <w:lang w:val="en-US" w:eastAsia="ja-JP"/>
              </w:rPr>
              <w:t>2</w:t>
            </w:r>
          </w:p>
        </w:tc>
      </w:tr>
    </w:tbl>
    <w:p w14:paraId="78981FA6"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p>
    <w:p w14:paraId="7F032A52" w14:textId="77777777" w:rsidR="00422D9C" w:rsidRPr="00422D9C" w:rsidRDefault="00422D9C" w:rsidP="00422D9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422D9C">
        <w:rPr>
          <w:rFonts w:ascii="Arial" w:eastAsia="MS PGothic" w:hAnsi="Arial" w:cs="Arial"/>
          <w:b/>
          <w:sz w:val="20"/>
          <w:szCs w:val="18"/>
          <w:lang w:val="en-US" w:eastAsia="ja-JP"/>
        </w:rPr>
        <w:t>Notes</w:t>
      </w:r>
    </w:p>
    <w:p w14:paraId="377B9848"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 xml:space="preserve">Peak overlap may interfere with identifications and quantitative calculations.  </w:t>
      </w:r>
    </w:p>
    <w:p w14:paraId="1B8DCBD0"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r w:rsidRPr="00422D9C">
        <w:rPr>
          <w:rFonts w:ascii="Arial" w:eastAsia="MS Mincho" w:hAnsi="Arial" w:cs="Arial"/>
          <w:sz w:val="20"/>
          <w:szCs w:val="20"/>
          <w:lang w:val="en-US" w:eastAsia="ja-JP"/>
        </w:rPr>
        <w:t>Amorphous minerals and minerals present in trace amounts may not be detected.</w:t>
      </w:r>
    </w:p>
    <w:p w14:paraId="29D0B33F" w14:textId="77777777" w:rsidR="00422D9C" w:rsidRPr="00422D9C" w:rsidRDefault="00422D9C" w:rsidP="00422D9C">
      <w:pPr>
        <w:widowControl w:val="0"/>
        <w:adjustRightInd w:val="0"/>
        <w:snapToGrid w:val="0"/>
        <w:jc w:val="both"/>
        <w:textAlignment w:val="baseline"/>
        <w:rPr>
          <w:rFonts w:ascii="Arial" w:eastAsia="MS Mincho" w:hAnsi="Arial" w:cs="Arial"/>
          <w:sz w:val="20"/>
          <w:szCs w:val="20"/>
          <w:lang w:val="en-US" w:eastAsia="ja-JP"/>
        </w:rPr>
      </w:pPr>
    </w:p>
    <w:p w14:paraId="467932B5" w14:textId="77777777" w:rsidR="00422D9C" w:rsidRPr="00422D9C" w:rsidRDefault="00422D9C" w:rsidP="00422D9C">
      <w:pPr>
        <w:widowControl w:val="0"/>
        <w:adjustRightInd w:val="0"/>
        <w:snapToGrid w:val="0"/>
        <w:jc w:val="both"/>
        <w:textAlignment w:val="baseline"/>
        <w:rPr>
          <w:rFonts w:ascii="Arial" w:eastAsia="MS PGothic" w:hAnsi="Arial" w:cs="Arial"/>
          <w:sz w:val="20"/>
          <w:szCs w:val="18"/>
          <w:lang w:val="en-US" w:eastAsia="ja-JP"/>
        </w:rPr>
      </w:pPr>
      <w:r w:rsidRPr="00422D9C">
        <w:rPr>
          <w:rFonts w:ascii="Arial" w:eastAsia="MS Mincho" w:hAnsi="Arial" w:cs="Arial"/>
          <w:sz w:val="20"/>
          <w:szCs w:val="20"/>
          <w:lang w:val="en-US" w:eastAsia="ja-JP"/>
        </w:rPr>
        <w:t xml:space="preserve">Magnesio-riebeckite* and Actinolite* identified </w:t>
      </w:r>
      <w:r w:rsidRPr="00422D9C">
        <w:rPr>
          <w:rFonts w:ascii="Arial" w:eastAsia="MS Mincho" w:hAnsi="Arial" w:cs="Arial"/>
          <w:b/>
          <w:sz w:val="20"/>
          <w:szCs w:val="20"/>
          <w:lang w:val="en-US" w:eastAsia="ja-JP"/>
        </w:rPr>
        <w:t>solely</w:t>
      </w:r>
      <w:r w:rsidRPr="00422D9C">
        <w:rPr>
          <w:rFonts w:ascii="Arial" w:eastAsia="MS Mincho" w:hAnsi="Arial" w:cs="Arial"/>
          <w:sz w:val="20"/>
          <w:szCs w:val="20"/>
          <w:lang w:val="en-US" w:eastAsia="ja-JP"/>
        </w:rPr>
        <w:t xml:space="preserve"> on position of peaks after calibration using Quartz peak as such they are indicated only not definitive. </w:t>
      </w:r>
    </w:p>
    <w:p w14:paraId="329B13C9" w14:textId="77777777" w:rsidR="00422D9C" w:rsidRPr="00422D9C" w:rsidRDefault="00422D9C" w:rsidP="00422D9C">
      <w:pPr>
        <w:widowControl w:val="0"/>
        <w:adjustRightInd w:val="0"/>
        <w:snapToGrid w:val="0"/>
        <w:jc w:val="both"/>
        <w:textAlignment w:val="baseline"/>
        <w:rPr>
          <w:rFonts w:ascii="Arial" w:eastAsia="MS Mincho" w:hAnsi="Arial" w:cs="Arial"/>
          <w:sz w:val="18"/>
          <w:szCs w:val="20"/>
          <w:lang w:val="en-US" w:eastAsia="ja-JP"/>
        </w:rPr>
      </w:pPr>
    </w:p>
    <w:p w14:paraId="0252CB2F" w14:textId="77777777" w:rsidR="00A558C3" w:rsidRDefault="00A558C3">
      <w:pPr>
        <w:rPr>
          <w:rFonts w:ascii="Arial" w:eastAsia="MS Mincho" w:hAnsi="Arial" w:cs="Arial"/>
          <w:sz w:val="18"/>
          <w:szCs w:val="20"/>
          <w:lang w:val="en-US" w:eastAsia="ja-JP"/>
        </w:rPr>
      </w:pPr>
      <w:r>
        <w:rPr>
          <w:rFonts w:ascii="Arial" w:eastAsia="MS Mincho" w:hAnsi="Arial" w:cs="Arial"/>
          <w:sz w:val="18"/>
          <w:szCs w:val="20"/>
          <w:lang w:val="en-US" w:eastAsia="ja-JP"/>
        </w:rPr>
        <w:br w:type="page"/>
      </w:r>
    </w:p>
    <w:p w14:paraId="3D49704A" w14:textId="77777777" w:rsidR="00422D9C" w:rsidRPr="00422D9C" w:rsidRDefault="00422D9C" w:rsidP="00422D9C">
      <w:pPr>
        <w:widowControl w:val="0"/>
        <w:adjustRightInd w:val="0"/>
        <w:snapToGrid w:val="0"/>
        <w:jc w:val="both"/>
        <w:textAlignment w:val="baseline"/>
        <w:rPr>
          <w:rFonts w:ascii="Arial" w:eastAsia="MS Mincho" w:hAnsi="Arial" w:cs="Arial"/>
          <w:sz w:val="18"/>
          <w:szCs w:val="20"/>
          <w:lang w:val="en-US" w:eastAsia="ja-JP"/>
        </w:rPr>
      </w:pPr>
    </w:p>
    <w:p w14:paraId="456592CA" w14:textId="77777777" w:rsidR="00422D9C" w:rsidRPr="00422D9C" w:rsidRDefault="00422D9C" w:rsidP="00422D9C">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422D9C">
        <w:rPr>
          <w:rFonts w:ascii="Arial" w:eastAsia="MS PGothic" w:hAnsi="Arial" w:cs="Arial" w:hint="eastAsia"/>
          <w:b/>
          <w:color w:val="FFFFFF"/>
          <w:szCs w:val="20"/>
          <w:lang w:val="en-US" w:eastAsia="ja-JP"/>
        </w:rPr>
        <w:t>Phase Data Pattern</w:t>
      </w:r>
    </w:p>
    <w:p w14:paraId="64BD19EF" w14:textId="77777777" w:rsidR="00422D9C" w:rsidRPr="00422D9C" w:rsidRDefault="00422D9C" w:rsidP="00422D9C">
      <w:pPr>
        <w:widowControl w:val="0"/>
        <w:adjustRightInd w:val="0"/>
        <w:snapToGrid w:val="0"/>
        <w:jc w:val="both"/>
        <w:textAlignment w:val="baseline"/>
        <w:rPr>
          <w:rFonts w:ascii="Arial" w:eastAsia="MS Mincho" w:hAnsi="Arial" w:cs="Arial"/>
          <w:sz w:val="18"/>
          <w:szCs w:val="20"/>
          <w:lang w:val="en-US" w:eastAsia="ja-JP"/>
        </w:rPr>
      </w:pPr>
      <w:r w:rsidRPr="00422D9C">
        <w:rPr>
          <w:rFonts w:ascii="Arial" w:eastAsia="MS Mincho" w:hAnsi="Arial" w:cs="Arial"/>
          <w:noProof/>
          <w:sz w:val="18"/>
          <w:szCs w:val="20"/>
          <w:lang w:eastAsia="en-AU"/>
        </w:rPr>
        <w:drawing>
          <wp:inline distT="0" distB="0" distL="0" distR="0" wp14:anchorId="2E890FDF" wp14:editId="5B32A4E4">
            <wp:extent cx="6417129" cy="32238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18657" cy="3224663"/>
                    </a:xfrm>
                    <a:prstGeom prst="rect">
                      <a:avLst/>
                    </a:prstGeom>
                    <a:noFill/>
                    <a:ln>
                      <a:noFill/>
                    </a:ln>
                  </pic:spPr>
                </pic:pic>
              </a:graphicData>
            </a:graphic>
          </wp:inline>
        </w:drawing>
      </w:r>
    </w:p>
    <w:p w14:paraId="4598DBC3" w14:textId="77777777" w:rsidR="00422D9C" w:rsidRPr="00422D9C" w:rsidRDefault="00422D9C" w:rsidP="00422D9C">
      <w:pPr>
        <w:widowControl w:val="0"/>
        <w:adjustRightInd w:val="0"/>
        <w:snapToGrid w:val="0"/>
        <w:jc w:val="both"/>
        <w:textAlignment w:val="baseline"/>
        <w:rPr>
          <w:rFonts w:ascii="Arial" w:eastAsia="MS Mincho" w:hAnsi="Arial" w:cs="Arial"/>
          <w:sz w:val="18"/>
          <w:szCs w:val="20"/>
          <w:lang w:val="en-US" w:eastAsia="ja-JP"/>
        </w:rPr>
      </w:pPr>
    </w:p>
    <w:p w14:paraId="14339DEF" w14:textId="77777777" w:rsidR="001C7385" w:rsidRDefault="00422D9C" w:rsidP="00EE420A">
      <w:pPr>
        <w:widowControl w:val="0"/>
        <w:adjustRightInd w:val="0"/>
        <w:snapToGrid w:val="0"/>
        <w:jc w:val="both"/>
        <w:textAlignment w:val="baseline"/>
        <w:rPr>
          <w:rFonts w:ascii="Arial" w:eastAsia="MS Mincho" w:hAnsi="Arial" w:cs="Arial"/>
          <w:sz w:val="18"/>
          <w:szCs w:val="20"/>
          <w:lang w:val="en-US" w:eastAsia="ja-JP"/>
        </w:rPr>
      </w:pPr>
      <w:r w:rsidRPr="008763BB">
        <w:rPr>
          <w:noProof/>
          <w:lang w:eastAsia="en-AU"/>
        </w:rPr>
        <w:drawing>
          <wp:inline distT="0" distB="0" distL="0" distR="0" wp14:anchorId="40ECB896" wp14:editId="547232B3">
            <wp:extent cx="6248400" cy="4343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50813" cy="4345077"/>
                    </a:xfrm>
                    <a:prstGeom prst="rect">
                      <a:avLst/>
                    </a:prstGeom>
                    <a:noFill/>
                    <a:ln>
                      <a:noFill/>
                    </a:ln>
                  </pic:spPr>
                </pic:pic>
              </a:graphicData>
            </a:graphic>
          </wp:inline>
        </w:drawing>
      </w:r>
    </w:p>
    <w:p w14:paraId="1B3EA85A" w14:textId="77777777" w:rsidR="001C7385" w:rsidRDefault="001C7385" w:rsidP="001C7385">
      <w:pPr>
        <w:rPr>
          <w:rFonts w:ascii="Arial" w:eastAsia="MS Mincho" w:hAnsi="Arial" w:cs="Arial"/>
          <w:sz w:val="18"/>
          <w:szCs w:val="20"/>
          <w:lang w:val="en-US" w:eastAsia="ja-JP"/>
        </w:rPr>
      </w:pPr>
    </w:p>
    <w:p w14:paraId="4DCD45F5" w14:textId="77777777" w:rsidR="001C7385" w:rsidRDefault="001C7385">
      <w:pPr>
        <w:rPr>
          <w:rFonts w:ascii="Arial" w:eastAsia="MS Mincho" w:hAnsi="Arial" w:cs="Arial"/>
          <w:sz w:val="18"/>
          <w:szCs w:val="20"/>
          <w:lang w:val="en-US" w:eastAsia="ja-JP"/>
        </w:rPr>
      </w:pPr>
      <w:r>
        <w:rPr>
          <w:rFonts w:ascii="Arial" w:eastAsia="MS Mincho" w:hAnsi="Arial" w:cs="Arial"/>
          <w:sz w:val="18"/>
          <w:szCs w:val="20"/>
          <w:lang w:val="en-US" w:eastAsia="ja-JP"/>
        </w:rPr>
        <w:br w:type="page"/>
      </w:r>
    </w:p>
    <w:p w14:paraId="5701A9DC" w14:textId="77777777" w:rsidR="001C7385" w:rsidRPr="001C7385" w:rsidRDefault="001C7385" w:rsidP="001C7385">
      <w:pPr>
        <w:widowControl w:val="0"/>
        <w:adjustRightInd w:val="0"/>
        <w:snapToGrid w:val="0"/>
        <w:spacing w:line="560" w:lineRule="exact"/>
        <w:jc w:val="center"/>
        <w:textAlignment w:val="baseline"/>
        <w:outlineLvl w:val="0"/>
        <w:rPr>
          <w:rFonts w:ascii="Arial" w:eastAsia="MS PGothic" w:hAnsi="Arial" w:cs="Arial"/>
          <w:b/>
          <w:sz w:val="32"/>
          <w:szCs w:val="32"/>
          <w:lang w:val="en-US" w:eastAsia="ja-JP"/>
        </w:rPr>
      </w:pPr>
      <w:r w:rsidRPr="001C7385">
        <w:rPr>
          <w:rFonts w:ascii="Arial" w:eastAsia="MS PGothic" w:hAnsi="Arial" w:cs="Arial"/>
          <w:b/>
          <w:sz w:val="32"/>
          <w:szCs w:val="32"/>
          <w:lang w:val="en-US" w:eastAsia="ja-JP"/>
        </w:rPr>
        <w:lastRenderedPageBreak/>
        <w:t xml:space="preserve">XRD </w:t>
      </w:r>
      <w:r w:rsidRPr="001C7385">
        <w:rPr>
          <w:rFonts w:ascii="Arial" w:eastAsia="MS PGothic" w:hAnsi="Arial" w:cs="Arial" w:hint="eastAsia"/>
          <w:b/>
          <w:sz w:val="32"/>
          <w:szCs w:val="32"/>
          <w:lang w:val="en-US" w:eastAsia="ja-JP"/>
        </w:rPr>
        <w:t>Results</w:t>
      </w:r>
      <w:r w:rsidRPr="001C7385">
        <w:rPr>
          <w:rFonts w:ascii="Arial" w:eastAsia="MS PGothic" w:hAnsi="Arial" w:cs="Arial"/>
          <w:b/>
          <w:sz w:val="32"/>
          <w:szCs w:val="32"/>
          <w:lang w:val="en-US" w:eastAsia="ja-JP"/>
        </w:rPr>
        <w:t>-G408283-LJN2021-013-MT-QA1-12/03/2021</w:t>
      </w:r>
    </w:p>
    <w:p w14:paraId="75DE3F4D" w14:textId="77777777" w:rsidR="001C7385" w:rsidRPr="001C7385" w:rsidRDefault="001C7385" w:rsidP="001C7385">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1C7385">
        <w:rPr>
          <w:rFonts w:ascii="Arial" w:eastAsia="MS PGothic" w:hAnsi="Arial" w:cs="Arial" w:hint="eastAsia"/>
          <w:b/>
          <w:color w:val="FFFFFF"/>
          <w:szCs w:val="20"/>
          <w:lang w:val="en-US" w:eastAsia="ja-JP"/>
        </w:rPr>
        <w:t>General Information</w:t>
      </w:r>
    </w:p>
    <w:p w14:paraId="6A2F59C4" w14:textId="77777777" w:rsidR="001C7385" w:rsidRPr="001C7385" w:rsidRDefault="001C7385" w:rsidP="001C7385">
      <w:pPr>
        <w:widowControl w:val="0"/>
        <w:adjustRightInd w:val="0"/>
        <w:snapToGrid w:val="0"/>
        <w:jc w:val="both"/>
        <w:textAlignment w:val="baseline"/>
        <w:rPr>
          <w:rFonts w:ascii="Arial" w:eastAsia="MS Mincho" w:hAnsi="Arial" w:cs="Arial"/>
          <w:sz w:val="18"/>
          <w:szCs w:val="20"/>
          <w:lang w:val="en-US" w:eastAsia="ja-JP"/>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3"/>
        <w:gridCol w:w="2273"/>
        <w:gridCol w:w="2122"/>
        <w:gridCol w:w="3685"/>
      </w:tblGrid>
      <w:tr w:rsidR="001C7385" w:rsidRPr="001C7385" w14:paraId="619442C4" w14:textId="77777777" w:rsidTr="001C7385">
        <w:trPr>
          <w:trHeight w:val="283"/>
        </w:trPr>
        <w:tc>
          <w:tcPr>
            <w:tcW w:w="2263" w:type="dxa"/>
          </w:tcPr>
          <w:p w14:paraId="3593AA84" w14:textId="77777777" w:rsidR="001C7385" w:rsidRPr="001C7385" w:rsidRDefault="001C7385" w:rsidP="001C7385">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C7385">
              <w:rPr>
                <w:rFonts w:ascii="Arial" w:eastAsia="MS PGothic" w:hAnsi="Arial" w:cs="Arial"/>
                <w:b/>
                <w:sz w:val="20"/>
                <w:szCs w:val="18"/>
                <w:lang w:val="en-US" w:eastAsia="ja-JP"/>
              </w:rPr>
              <w:t>Measurement date:</w:t>
            </w:r>
          </w:p>
        </w:tc>
        <w:tc>
          <w:tcPr>
            <w:tcW w:w="2273" w:type="dxa"/>
          </w:tcPr>
          <w:p w14:paraId="7D015C85" w14:textId="77777777"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r w:rsidRPr="001C7385">
              <w:rPr>
                <w:rFonts w:ascii="Arial" w:eastAsia="MS Mincho" w:hAnsi="Arial" w:cs="Arial"/>
                <w:sz w:val="20"/>
                <w:szCs w:val="20"/>
                <w:lang w:val="en-US" w:eastAsia="ja-JP"/>
              </w:rPr>
              <w:t>12/3/2021</w:t>
            </w:r>
          </w:p>
        </w:tc>
        <w:tc>
          <w:tcPr>
            <w:tcW w:w="2122" w:type="dxa"/>
          </w:tcPr>
          <w:p w14:paraId="384760F7" w14:textId="77777777" w:rsidR="001C7385" w:rsidRPr="001C7385" w:rsidRDefault="001C7385" w:rsidP="001C7385">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C7385">
              <w:rPr>
                <w:rFonts w:ascii="Arial" w:eastAsia="MS PGothic" w:hAnsi="Arial" w:cs="Arial"/>
                <w:b/>
                <w:sz w:val="20"/>
                <w:szCs w:val="18"/>
                <w:lang w:val="en-US" w:eastAsia="ja-JP"/>
              </w:rPr>
              <w:t>Interpretative date:</w:t>
            </w:r>
          </w:p>
        </w:tc>
        <w:tc>
          <w:tcPr>
            <w:tcW w:w="3685" w:type="dxa"/>
          </w:tcPr>
          <w:p w14:paraId="255FA6F1" w14:textId="77777777"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r w:rsidRPr="001C7385">
              <w:rPr>
                <w:rFonts w:ascii="Arial" w:eastAsia="MS Mincho" w:hAnsi="Arial" w:cs="Arial"/>
                <w:sz w:val="20"/>
                <w:szCs w:val="20"/>
                <w:lang w:val="en-US" w:eastAsia="ja-JP"/>
              </w:rPr>
              <w:t>12/3/2021</w:t>
            </w:r>
          </w:p>
        </w:tc>
      </w:tr>
      <w:tr w:rsidR="001C7385" w:rsidRPr="001C7385" w14:paraId="3E927CDC" w14:textId="77777777" w:rsidTr="001C7385">
        <w:trPr>
          <w:trHeight w:val="283"/>
        </w:trPr>
        <w:tc>
          <w:tcPr>
            <w:tcW w:w="2263" w:type="dxa"/>
          </w:tcPr>
          <w:p w14:paraId="0FD24388" w14:textId="77777777" w:rsidR="001C7385" w:rsidRPr="001C7385" w:rsidRDefault="001C7385" w:rsidP="001C7385">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C7385">
              <w:rPr>
                <w:rFonts w:ascii="Arial" w:eastAsia="MS PGothic" w:hAnsi="Arial" w:cs="Arial"/>
                <w:b/>
                <w:sz w:val="20"/>
                <w:szCs w:val="18"/>
                <w:lang w:val="en-US" w:eastAsia="ja-JP"/>
              </w:rPr>
              <w:t>Job Number/Client:</w:t>
            </w:r>
          </w:p>
        </w:tc>
        <w:tc>
          <w:tcPr>
            <w:tcW w:w="2273" w:type="dxa"/>
          </w:tcPr>
          <w:p w14:paraId="10756238" w14:textId="77777777"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r w:rsidRPr="001C7385">
              <w:rPr>
                <w:rFonts w:ascii="Arial" w:eastAsia="MS Mincho" w:hAnsi="Arial" w:cs="Arial"/>
                <w:sz w:val="20"/>
                <w:szCs w:val="20"/>
                <w:lang w:val="en-US" w:eastAsia="ja-JP"/>
              </w:rPr>
              <w:t>LJN2021-013 MT</w:t>
            </w:r>
          </w:p>
        </w:tc>
        <w:tc>
          <w:tcPr>
            <w:tcW w:w="2122" w:type="dxa"/>
          </w:tcPr>
          <w:p w14:paraId="0245BF76" w14:textId="77777777" w:rsidR="001C7385" w:rsidRPr="001C7385" w:rsidRDefault="001C7385" w:rsidP="001C7385">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C7385">
              <w:rPr>
                <w:rFonts w:ascii="Arial" w:eastAsia="MS PGothic" w:hAnsi="Arial" w:cs="Arial"/>
                <w:b/>
                <w:sz w:val="20"/>
                <w:szCs w:val="18"/>
                <w:lang w:val="en-US" w:eastAsia="ja-JP"/>
              </w:rPr>
              <w:t>XRD</w:t>
            </w:r>
          </w:p>
        </w:tc>
        <w:tc>
          <w:tcPr>
            <w:tcW w:w="3685" w:type="dxa"/>
          </w:tcPr>
          <w:p w14:paraId="48CEBF6C" w14:textId="77777777"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r w:rsidRPr="001C7385">
              <w:rPr>
                <w:rFonts w:ascii="Arial" w:eastAsia="MS Mincho" w:hAnsi="Arial" w:cs="Arial"/>
                <w:sz w:val="20"/>
                <w:szCs w:val="20"/>
                <w:lang w:val="en-US" w:eastAsia="ja-JP"/>
              </w:rPr>
              <w:t>Rigaku Miniflex 600</w:t>
            </w:r>
          </w:p>
        </w:tc>
      </w:tr>
      <w:tr w:rsidR="001C7385" w:rsidRPr="001C7385" w14:paraId="668EC7EB" w14:textId="77777777" w:rsidTr="001C7385">
        <w:trPr>
          <w:trHeight w:val="283"/>
        </w:trPr>
        <w:tc>
          <w:tcPr>
            <w:tcW w:w="2263" w:type="dxa"/>
          </w:tcPr>
          <w:p w14:paraId="14CCE09C" w14:textId="77777777" w:rsidR="001C7385" w:rsidRPr="001C7385" w:rsidRDefault="001C7385" w:rsidP="001C7385">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C7385">
              <w:rPr>
                <w:rFonts w:ascii="Arial" w:eastAsia="MS PGothic" w:hAnsi="Arial" w:cs="Arial"/>
                <w:b/>
                <w:sz w:val="20"/>
                <w:szCs w:val="18"/>
                <w:lang w:val="en-US" w:eastAsia="ja-JP"/>
              </w:rPr>
              <w:t>Registration Number:</w:t>
            </w:r>
          </w:p>
        </w:tc>
        <w:tc>
          <w:tcPr>
            <w:tcW w:w="2273" w:type="dxa"/>
          </w:tcPr>
          <w:p w14:paraId="12D18E9A" w14:textId="77777777"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r w:rsidRPr="001C7385">
              <w:rPr>
                <w:rFonts w:ascii="Arial" w:eastAsia="MS Mincho" w:hAnsi="Arial" w:cs="Arial"/>
                <w:sz w:val="20"/>
                <w:szCs w:val="20"/>
                <w:lang w:val="en-US" w:eastAsia="ja-JP"/>
              </w:rPr>
              <w:t>G408283</w:t>
            </w:r>
          </w:p>
        </w:tc>
        <w:tc>
          <w:tcPr>
            <w:tcW w:w="2122" w:type="dxa"/>
          </w:tcPr>
          <w:p w14:paraId="0C5859D4" w14:textId="77777777" w:rsidR="001C7385" w:rsidRPr="001C7385" w:rsidRDefault="001C7385" w:rsidP="001C7385">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C7385">
              <w:rPr>
                <w:rFonts w:ascii="Arial" w:eastAsia="MS PGothic" w:hAnsi="Arial" w:cs="Arial"/>
                <w:b/>
                <w:sz w:val="20"/>
                <w:szCs w:val="18"/>
                <w:lang w:val="en-US" w:eastAsia="ja-JP"/>
              </w:rPr>
              <w:t xml:space="preserve">Analyst: </w:t>
            </w:r>
          </w:p>
        </w:tc>
        <w:tc>
          <w:tcPr>
            <w:tcW w:w="3685" w:type="dxa"/>
          </w:tcPr>
          <w:p w14:paraId="347AD01D" w14:textId="77777777"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r w:rsidRPr="001C7385">
              <w:rPr>
                <w:rFonts w:ascii="Arial" w:eastAsia="MS Mincho" w:hAnsi="Arial" w:cs="Arial"/>
                <w:sz w:val="20"/>
                <w:szCs w:val="20"/>
                <w:lang w:val="en-US" w:eastAsia="ja-JP"/>
              </w:rPr>
              <w:t>LUnwin</w:t>
            </w:r>
          </w:p>
        </w:tc>
      </w:tr>
      <w:tr w:rsidR="001C7385" w:rsidRPr="001C7385" w14:paraId="1113BEF6" w14:textId="77777777" w:rsidTr="001C7385">
        <w:trPr>
          <w:trHeight w:val="283"/>
        </w:trPr>
        <w:tc>
          <w:tcPr>
            <w:tcW w:w="2263" w:type="dxa"/>
          </w:tcPr>
          <w:p w14:paraId="0E9864FB" w14:textId="77777777" w:rsidR="001C7385" w:rsidRPr="001C7385" w:rsidRDefault="001C7385" w:rsidP="001C7385">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C7385">
              <w:rPr>
                <w:rFonts w:ascii="Arial" w:eastAsia="MS PGothic" w:hAnsi="Arial" w:cs="Arial"/>
                <w:b/>
                <w:sz w:val="20"/>
                <w:szCs w:val="18"/>
                <w:lang w:val="en-US" w:eastAsia="ja-JP"/>
              </w:rPr>
              <w:t>Quantitative Method:</w:t>
            </w:r>
          </w:p>
        </w:tc>
        <w:tc>
          <w:tcPr>
            <w:tcW w:w="2273" w:type="dxa"/>
          </w:tcPr>
          <w:p w14:paraId="0766A629" w14:textId="77777777"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r w:rsidRPr="001C7385">
              <w:rPr>
                <w:rFonts w:ascii="Arial" w:eastAsia="MS Mincho" w:hAnsi="Arial" w:cs="Arial"/>
                <w:sz w:val="20"/>
                <w:szCs w:val="20"/>
                <w:lang w:val="en-US" w:eastAsia="ja-JP"/>
              </w:rPr>
              <w:t>Mineralogy Only</w:t>
            </w:r>
          </w:p>
        </w:tc>
        <w:tc>
          <w:tcPr>
            <w:tcW w:w="2122" w:type="dxa"/>
          </w:tcPr>
          <w:p w14:paraId="0801367C" w14:textId="77777777" w:rsidR="001C7385" w:rsidRPr="001C7385" w:rsidRDefault="001C7385" w:rsidP="001C7385">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C7385">
              <w:rPr>
                <w:rFonts w:ascii="Arial" w:eastAsia="MS PGothic" w:hAnsi="Arial" w:cs="Arial"/>
                <w:b/>
                <w:sz w:val="20"/>
                <w:szCs w:val="18"/>
                <w:lang w:val="en-US" w:eastAsia="ja-JP"/>
              </w:rPr>
              <w:t>Process Medium:</w:t>
            </w:r>
          </w:p>
        </w:tc>
        <w:tc>
          <w:tcPr>
            <w:tcW w:w="3685" w:type="dxa"/>
          </w:tcPr>
          <w:p w14:paraId="3193E061" w14:textId="77777777"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r w:rsidRPr="001C7385">
              <w:rPr>
                <w:rFonts w:ascii="Arial" w:eastAsia="MS Mincho" w:hAnsi="Arial" w:cs="Arial"/>
                <w:sz w:val="20"/>
                <w:szCs w:val="20"/>
                <w:lang w:val="en-US" w:eastAsia="ja-JP"/>
              </w:rPr>
              <w:t>Wholerock</w:t>
            </w:r>
          </w:p>
        </w:tc>
      </w:tr>
      <w:tr w:rsidR="001C7385" w:rsidRPr="001C7385" w14:paraId="4D89DEAA" w14:textId="77777777" w:rsidTr="001C7385">
        <w:trPr>
          <w:trHeight w:val="283"/>
        </w:trPr>
        <w:tc>
          <w:tcPr>
            <w:tcW w:w="2263" w:type="dxa"/>
          </w:tcPr>
          <w:p w14:paraId="3D918F0D" w14:textId="77777777" w:rsidR="001C7385" w:rsidRPr="001C7385" w:rsidRDefault="001C7385" w:rsidP="001C7385">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C7385">
              <w:rPr>
                <w:rFonts w:ascii="Arial" w:eastAsia="MS PGothic" w:hAnsi="Arial" w:cs="Arial"/>
                <w:b/>
                <w:sz w:val="20"/>
                <w:szCs w:val="18"/>
                <w:lang w:val="en-US" w:eastAsia="ja-JP"/>
              </w:rPr>
              <w:t>Sample Holder:</w:t>
            </w:r>
          </w:p>
        </w:tc>
        <w:tc>
          <w:tcPr>
            <w:tcW w:w="2273" w:type="dxa"/>
          </w:tcPr>
          <w:p w14:paraId="1429BB98" w14:textId="77777777"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r w:rsidRPr="001C7385">
              <w:rPr>
                <w:rFonts w:ascii="Arial" w:eastAsia="MS Mincho" w:hAnsi="Arial" w:cs="Arial"/>
                <w:sz w:val="20"/>
                <w:szCs w:val="20"/>
                <w:lang w:val="en-US" w:eastAsia="ja-JP"/>
              </w:rPr>
              <w:t>Standard</w:t>
            </w:r>
          </w:p>
        </w:tc>
        <w:tc>
          <w:tcPr>
            <w:tcW w:w="2122" w:type="dxa"/>
          </w:tcPr>
          <w:p w14:paraId="200E6FD7" w14:textId="77777777" w:rsidR="001C7385" w:rsidRPr="001C7385" w:rsidRDefault="001C7385" w:rsidP="001C7385">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C7385">
              <w:rPr>
                <w:rFonts w:ascii="Arial" w:eastAsia="MS PGothic" w:hAnsi="Arial" w:cs="Arial"/>
                <w:b/>
                <w:sz w:val="20"/>
                <w:szCs w:val="18"/>
                <w:lang w:val="en-US" w:eastAsia="ja-JP"/>
              </w:rPr>
              <w:t>Speed (deg/min):</w:t>
            </w:r>
          </w:p>
        </w:tc>
        <w:tc>
          <w:tcPr>
            <w:tcW w:w="3685" w:type="dxa"/>
          </w:tcPr>
          <w:p w14:paraId="64E558BB" w14:textId="77777777"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r w:rsidRPr="001C7385">
              <w:rPr>
                <w:rFonts w:ascii="Arial" w:eastAsia="MS Mincho" w:hAnsi="Arial" w:cs="Arial"/>
                <w:sz w:val="20"/>
                <w:szCs w:val="20"/>
                <w:lang w:val="en-US" w:eastAsia="ja-JP"/>
              </w:rPr>
              <w:t>0.5</w:t>
            </w:r>
          </w:p>
        </w:tc>
      </w:tr>
      <w:tr w:rsidR="001C7385" w:rsidRPr="001C7385" w14:paraId="5A0FF51F" w14:textId="77777777" w:rsidTr="001C7385">
        <w:trPr>
          <w:trHeight w:val="283"/>
        </w:trPr>
        <w:tc>
          <w:tcPr>
            <w:tcW w:w="2263" w:type="dxa"/>
          </w:tcPr>
          <w:p w14:paraId="3D300CB4" w14:textId="77777777" w:rsidR="001C7385" w:rsidRPr="001C7385" w:rsidRDefault="001C7385" w:rsidP="001C7385">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C7385">
              <w:rPr>
                <w:rFonts w:ascii="Arial" w:eastAsia="MS PGothic" w:hAnsi="Arial" w:cs="Arial"/>
                <w:b/>
                <w:sz w:val="20"/>
                <w:szCs w:val="18"/>
                <w:lang w:val="en-US" w:eastAsia="ja-JP"/>
              </w:rPr>
              <w:t xml:space="preserve">Comment: </w:t>
            </w:r>
          </w:p>
        </w:tc>
        <w:tc>
          <w:tcPr>
            <w:tcW w:w="8080" w:type="dxa"/>
            <w:gridSpan w:val="3"/>
          </w:tcPr>
          <w:p w14:paraId="77643346" w14:textId="77777777"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r w:rsidRPr="001C7385">
              <w:rPr>
                <w:rFonts w:ascii="Arial" w:eastAsia="MS Mincho" w:hAnsi="Arial" w:cs="Arial"/>
                <w:sz w:val="20"/>
                <w:szCs w:val="20"/>
                <w:lang w:val="en-US" w:eastAsia="ja-JP"/>
              </w:rPr>
              <w:t>Shifted -0.015</w:t>
            </w:r>
          </w:p>
        </w:tc>
      </w:tr>
    </w:tbl>
    <w:p w14:paraId="313B874C" w14:textId="77777777" w:rsidR="001C7385" w:rsidRPr="001C7385" w:rsidRDefault="001C7385" w:rsidP="001C7385">
      <w:pPr>
        <w:widowControl w:val="0"/>
        <w:adjustRightInd w:val="0"/>
        <w:snapToGrid w:val="0"/>
        <w:jc w:val="both"/>
        <w:textAlignment w:val="baseline"/>
        <w:rPr>
          <w:rFonts w:ascii="Arial" w:eastAsia="MS Mincho" w:hAnsi="Arial" w:cs="Arial"/>
          <w:sz w:val="18"/>
          <w:szCs w:val="20"/>
          <w:lang w:val="en-US" w:eastAsia="ja-JP"/>
        </w:rPr>
      </w:pPr>
    </w:p>
    <w:p w14:paraId="53C22AB3" w14:textId="77777777" w:rsidR="001C7385" w:rsidRPr="001C7385" w:rsidRDefault="001C7385" w:rsidP="001C7385">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1C7385">
        <w:rPr>
          <w:rFonts w:ascii="Arial" w:eastAsia="MS PGothic" w:hAnsi="Arial" w:cs="Arial"/>
          <w:b/>
          <w:color w:val="FFFFFF"/>
          <w:szCs w:val="20"/>
          <w:lang w:val="en-US" w:eastAsia="ja-JP"/>
        </w:rPr>
        <w:t>Analysis Results</w:t>
      </w:r>
    </w:p>
    <w:p w14:paraId="5AED08CA" w14:textId="77777777" w:rsidR="001C7385" w:rsidRPr="001C7385" w:rsidRDefault="001C7385" w:rsidP="001C7385">
      <w:pPr>
        <w:widowControl w:val="0"/>
        <w:adjustRightInd w:val="0"/>
        <w:snapToGrid w:val="0"/>
        <w:jc w:val="both"/>
        <w:textAlignment w:val="baseline"/>
        <w:rPr>
          <w:rFonts w:ascii="Arial" w:eastAsia="MS Mincho" w:hAnsi="Arial" w:cs="Arial"/>
          <w:sz w:val="18"/>
          <w:szCs w:val="20"/>
          <w:lang w:val="en-US" w:eastAsia="ja-JP"/>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7938"/>
      </w:tblGrid>
      <w:tr w:rsidR="001C7385" w:rsidRPr="001C7385" w14:paraId="7589BC17" w14:textId="77777777" w:rsidTr="001C7385">
        <w:trPr>
          <w:trHeight w:val="397"/>
        </w:trPr>
        <w:tc>
          <w:tcPr>
            <w:tcW w:w="2405" w:type="dxa"/>
            <w:shd w:val="clear" w:color="auto" w:fill="auto"/>
            <w:vAlign w:val="center"/>
          </w:tcPr>
          <w:p w14:paraId="52771F93" w14:textId="77777777" w:rsidR="001C7385" w:rsidRPr="001C7385" w:rsidRDefault="001C7385" w:rsidP="001C7385">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C7385">
              <w:rPr>
                <w:rFonts w:ascii="Arial" w:eastAsia="MS PGothic" w:hAnsi="Arial" w:cs="Arial"/>
                <w:b/>
                <w:sz w:val="20"/>
                <w:szCs w:val="18"/>
                <w:lang w:val="en-US" w:eastAsia="ja-JP"/>
              </w:rPr>
              <w:t>Phase name</w:t>
            </w:r>
          </w:p>
        </w:tc>
        <w:tc>
          <w:tcPr>
            <w:tcW w:w="7938" w:type="dxa"/>
            <w:shd w:val="clear" w:color="auto" w:fill="auto"/>
            <w:vAlign w:val="center"/>
          </w:tcPr>
          <w:p w14:paraId="3F031D59" w14:textId="77777777" w:rsidR="001C7385" w:rsidRPr="001C7385" w:rsidRDefault="001C7385" w:rsidP="001C7385">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C7385">
              <w:rPr>
                <w:rFonts w:ascii="Arial" w:eastAsia="MS PGothic" w:hAnsi="Arial" w:cs="Arial"/>
                <w:b/>
                <w:sz w:val="20"/>
                <w:szCs w:val="18"/>
                <w:lang w:val="en-US" w:eastAsia="ja-JP"/>
              </w:rPr>
              <w:t>Formula</w:t>
            </w:r>
          </w:p>
        </w:tc>
      </w:tr>
      <w:tr w:rsidR="001C7385" w:rsidRPr="001C7385" w14:paraId="6A6F513C" w14:textId="77777777" w:rsidTr="001C7385">
        <w:trPr>
          <w:trHeight w:val="283"/>
        </w:trPr>
        <w:tc>
          <w:tcPr>
            <w:tcW w:w="2405" w:type="dxa"/>
            <w:shd w:val="clear" w:color="auto" w:fill="auto"/>
            <w:vAlign w:val="center"/>
          </w:tcPr>
          <w:p w14:paraId="4001B99D" w14:textId="77777777"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r w:rsidRPr="001C7385">
              <w:rPr>
                <w:rFonts w:ascii="Arial" w:eastAsia="MS Mincho" w:hAnsi="Arial" w:cs="Arial"/>
                <w:sz w:val="20"/>
                <w:szCs w:val="20"/>
                <w:lang w:val="en-US" w:eastAsia="ja-JP"/>
              </w:rPr>
              <w:t>Actinolite*</w:t>
            </w:r>
          </w:p>
        </w:tc>
        <w:tc>
          <w:tcPr>
            <w:tcW w:w="7938" w:type="dxa"/>
            <w:shd w:val="clear" w:color="auto" w:fill="auto"/>
            <w:vAlign w:val="center"/>
          </w:tcPr>
          <w:p w14:paraId="1D3A8E3C" w14:textId="77777777" w:rsidR="001C7385" w:rsidRPr="001C7385" w:rsidRDefault="001C7385" w:rsidP="001C7385">
            <w:pPr>
              <w:jc w:val="both"/>
              <w:rPr>
                <w:rFonts w:ascii="Arial" w:eastAsia="MS Mincho" w:hAnsi="Arial" w:cs="Arial"/>
                <w:sz w:val="18"/>
                <w:szCs w:val="18"/>
                <w:lang w:eastAsia="en-AU"/>
              </w:rPr>
            </w:pPr>
            <w:r w:rsidRPr="001C7385">
              <w:rPr>
                <w:rFonts w:ascii="Arial" w:eastAsia="MS Mincho" w:hAnsi="Arial" w:cs="Arial"/>
                <w:sz w:val="18"/>
                <w:szCs w:val="18"/>
                <w:lang w:val="en-US" w:eastAsia="ja-JP"/>
              </w:rPr>
              <w:t>Ca</w:t>
            </w:r>
            <w:r w:rsidRPr="001C7385">
              <w:rPr>
                <w:rFonts w:ascii="Arial" w:eastAsia="MS Mincho" w:hAnsi="Arial" w:cs="Arial"/>
                <w:sz w:val="18"/>
                <w:szCs w:val="18"/>
                <w:vertAlign w:val="subscript"/>
                <w:lang w:val="en-US" w:eastAsia="ja-JP"/>
              </w:rPr>
              <w:t>2</w:t>
            </w:r>
            <w:r w:rsidRPr="001C7385">
              <w:rPr>
                <w:rFonts w:ascii="Arial" w:eastAsia="MS Mincho" w:hAnsi="Arial" w:cs="Arial"/>
                <w:sz w:val="18"/>
                <w:szCs w:val="18"/>
                <w:lang w:val="en-US" w:eastAsia="ja-JP"/>
              </w:rPr>
              <w:t>(Mg</w:t>
            </w:r>
            <w:r w:rsidRPr="001C7385">
              <w:rPr>
                <w:rFonts w:ascii="Arial" w:eastAsia="MS Mincho" w:hAnsi="Arial" w:cs="Arial"/>
                <w:sz w:val="18"/>
                <w:szCs w:val="18"/>
                <w:vertAlign w:val="subscript"/>
                <w:lang w:val="en-US" w:eastAsia="ja-JP"/>
              </w:rPr>
              <w:t>,</w:t>
            </w:r>
            <w:r w:rsidRPr="001C7385">
              <w:rPr>
                <w:rFonts w:ascii="Arial" w:eastAsia="MS Mincho" w:hAnsi="Arial" w:cs="Arial"/>
                <w:sz w:val="18"/>
                <w:szCs w:val="18"/>
                <w:lang w:val="en-US" w:eastAsia="ja-JP"/>
              </w:rPr>
              <w:t>Fe)(Si</w:t>
            </w:r>
            <w:r w:rsidRPr="001C7385">
              <w:rPr>
                <w:rFonts w:ascii="Arial" w:eastAsia="MS Mincho" w:hAnsi="Arial" w:cs="Arial"/>
                <w:sz w:val="18"/>
                <w:szCs w:val="18"/>
                <w:vertAlign w:val="subscript"/>
                <w:lang w:val="en-US" w:eastAsia="ja-JP"/>
              </w:rPr>
              <w:t>8</w:t>
            </w:r>
            <w:r w:rsidRPr="001C7385">
              <w:rPr>
                <w:rFonts w:ascii="Arial" w:eastAsia="MS Mincho" w:hAnsi="Arial" w:cs="Arial"/>
                <w:sz w:val="18"/>
                <w:szCs w:val="18"/>
                <w:lang w:val="en-US" w:eastAsia="ja-JP"/>
              </w:rPr>
              <w:t>O</w:t>
            </w:r>
            <w:r w:rsidRPr="001C7385">
              <w:rPr>
                <w:rFonts w:ascii="Arial" w:eastAsia="MS Mincho" w:hAnsi="Arial" w:cs="Arial"/>
                <w:sz w:val="18"/>
                <w:szCs w:val="18"/>
                <w:vertAlign w:val="subscript"/>
                <w:lang w:val="en-US" w:eastAsia="ja-JP"/>
              </w:rPr>
              <w:t>22</w:t>
            </w:r>
            <w:r w:rsidRPr="001C7385">
              <w:rPr>
                <w:rFonts w:ascii="Arial" w:eastAsia="MS Mincho" w:hAnsi="Arial" w:cs="Arial"/>
                <w:sz w:val="18"/>
                <w:szCs w:val="18"/>
                <w:lang w:val="en-US" w:eastAsia="ja-JP"/>
              </w:rPr>
              <w:t>)(OH)</w:t>
            </w:r>
            <w:r w:rsidRPr="001C7385">
              <w:rPr>
                <w:rFonts w:ascii="Arial" w:eastAsia="MS Mincho" w:hAnsi="Arial" w:cs="Arial"/>
                <w:sz w:val="18"/>
                <w:szCs w:val="18"/>
                <w:vertAlign w:val="subscript"/>
                <w:lang w:val="en-US" w:eastAsia="ja-JP"/>
              </w:rPr>
              <w:t>2</w:t>
            </w:r>
          </w:p>
        </w:tc>
      </w:tr>
      <w:tr w:rsidR="001C7385" w:rsidRPr="001C7385" w14:paraId="175FFAF0" w14:textId="77777777" w:rsidTr="001C7385">
        <w:trPr>
          <w:trHeight w:val="283"/>
        </w:trPr>
        <w:tc>
          <w:tcPr>
            <w:tcW w:w="2405" w:type="dxa"/>
            <w:shd w:val="clear" w:color="auto" w:fill="auto"/>
            <w:vAlign w:val="center"/>
          </w:tcPr>
          <w:p w14:paraId="4B8C68E7" w14:textId="568F7B2A"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del w:id="146" w:author="Bottrill, Ralph" w:date="2021-04-28T16:41:00Z">
              <w:r w:rsidRPr="001C7385" w:rsidDel="001648F4">
                <w:rPr>
                  <w:rFonts w:ascii="Arial" w:eastAsia="MS Mincho" w:hAnsi="Arial" w:cs="Arial"/>
                  <w:sz w:val="20"/>
                  <w:szCs w:val="20"/>
                  <w:lang w:val="en-US" w:eastAsia="ja-JP"/>
                </w:rPr>
                <w:delText>Magnesioriebeckite</w:delText>
              </w:r>
            </w:del>
            <w:ins w:id="147" w:author="Bottrill, Ralph" w:date="2021-04-28T16:41:00Z">
              <w:r w:rsidR="001648F4">
                <w:rPr>
                  <w:rFonts w:ascii="Arial" w:eastAsia="MS Mincho" w:hAnsi="Arial" w:cs="Arial"/>
                  <w:sz w:val="20"/>
                  <w:szCs w:val="20"/>
                  <w:lang w:val="en-US" w:eastAsia="ja-JP"/>
                </w:rPr>
                <w:t>Magnesio-riebeckite</w:t>
              </w:r>
            </w:ins>
            <w:r w:rsidRPr="001C7385">
              <w:rPr>
                <w:rFonts w:ascii="Arial" w:eastAsia="MS Mincho" w:hAnsi="Arial" w:cs="Arial"/>
                <w:sz w:val="20"/>
                <w:szCs w:val="20"/>
                <w:lang w:val="en-US" w:eastAsia="ja-JP"/>
              </w:rPr>
              <w:t>*</w:t>
            </w:r>
          </w:p>
        </w:tc>
        <w:tc>
          <w:tcPr>
            <w:tcW w:w="7938" w:type="dxa"/>
            <w:shd w:val="clear" w:color="auto" w:fill="auto"/>
            <w:vAlign w:val="center"/>
          </w:tcPr>
          <w:p w14:paraId="64A1344B" w14:textId="77777777" w:rsidR="001C7385" w:rsidRPr="001C7385" w:rsidRDefault="0074053C" w:rsidP="001C7385">
            <w:pPr>
              <w:jc w:val="both"/>
              <w:rPr>
                <w:rFonts w:ascii="Arial" w:eastAsia="MS Mincho" w:hAnsi="Arial" w:cs="Arial"/>
                <w:sz w:val="16"/>
                <w:szCs w:val="18"/>
                <w:lang w:eastAsia="en-AU"/>
              </w:rPr>
            </w:pPr>
            <w:r w:rsidRPr="00422D9C">
              <w:rPr>
                <w:rFonts w:ascii="Arial" w:eastAsia="MS Mincho" w:hAnsi="Arial" w:cs="Arial"/>
                <w:sz w:val="16"/>
                <w:szCs w:val="18"/>
                <w:lang w:val="en-US" w:eastAsia="ja-JP"/>
              </w:rPr>
              <w:t>Na</w:t>
            </w:r>
            <w:r w:rsidRPr="00422D9C">
              <w:rPr>
                <w:rFonts w:ascii="Arial" w:eastAsia="MS Mincho" w:hAnsi="Arial" w:cs="Arial"/>
                <w:sz w:val="16"/>
                <w:szCs w:val="18"/>
                <w:vertAlign w:val="subscript"/>
                <w:lang w:val="en-US" w:eastAsia="ja-JP"/>
              </w:rPr>
              <w:t>1.56</w:t>
            </w:r>
            <w:r w:rsidRPr="00422D9C">
              <w:rPr>
                <w:rFonts w:ascii="Arial" w:eastAsia="MS Mincho" w:hAnsi="Arial" w:cs="Arial"/>
                <w:sz w:val="16"/>
                <w:szCs w:val="18"/>
                <w:lang w:val="en-US" w:eastAsia="ja-JP"/>
              </w:rPr>
              <w:t>Ca</w:t>
            </w:r>
            <w:r w:rsidRPr="00422D9C">
              <w:rPr>
                <w:rFonts w:ascii="Arial" w:eastAsia="MS Mincho" w:hAnsi="Arial" w:cs="Arial"/>
                <w:sz w:val="16"/>
                <w:szCs w:val="18"/>
                <w:vertAlign w:val="subscript"/>
                <w:lang w:val="en-US" w:eastAsia="ja-JP"/>
              </w:rPr>
              <w:t>0.43</w:t>
            </w:r>
            <w:r w:rsidRPr="00422D9C">
              <w:rPr>
                <w:rFonts w:ascii="Arial" w:eastAsia="MS Mincho" w:hAnsi="Arial" w:cs="Arial"/>
                <w:sz w:val="16"/>
                <w:szCs w:val="18"/>
                <w:lang w:val="en-US" w:eastAsia="ja-JP"/>
              </w:rPr>
              <w:t>K</w:t>
            </w:r>
            <w:r w:rsidRPr="00422D9C">
              <w:rPr>
                <w:rFonts w:ascii="Arial" w:eastAsia="MS Mincho" w:hAnsi="Arial" w:cs="Arial"/>
                <w:sz w:val="16"/>
                <w:szCs w:val="18"/>
                <w:vertAlign w:val="subscript"/>
                <w:lang w:val="en-US" w:eastAsia="ja-JP"/>
              </w:rPr>
              <w:t>0.03</w:t>
            </w:r>
            <w:r w:rsidRPr="00422D9C">
              <w:rPr>
                <w:rFonts w:ascii="Arial" w:eastAsia="MS Mincho" w:hAnsi="Arial" w:cs="Arial"/>
                <w:sz w:val="16"/>
                <w:szCs w:val="18"/>
                <w:lang w:val="en-US" w:eastAsia="ja-JP"/>
              </w:rPr>
              <w:t>Mg</w:t>
            </w:r>
            <w:r w:rsidRPr="00422D9C">
              <w:rPr>
                <w:rFonts w:ascii="Arial" w:eastAsia="MS Mincho" w:hAnsi="Arial" w:cs="Arial"/>
                <w:sz w:val="16"/>
                <w:szCs w:val="18"/>
                <w:vertAlign w:val="subscript"/>
                <w:lang w:val="en-US" w:eastAsia="ja-JP"/>
              </w:rPr>
              <w:t>1.93</w:t>
            </w:r>
            <w:r w:rsidRPr="00422D9C">
              <w:rPr>
                <w:rFonts w:ascii="Arial" w:eastAsia="MS Mincho" w:hAnsi="Arial" w:cs="Arial"/>
                <w:sz w:val="16"/>
                <w:szCs w:val="18"/>
                <w:lang w:val="en-US" w:eastAsia="ja-JP"/>
              </w:rPr>
              <w:t>Fe</w:t>
            </w:r>
            <w:r w:rsidRPr="00422D9C">
              <w:rPr>
                <w:rFonts w:ascii="Arial" w:eastAsia="MS Mincho" w:hAnsi="Arial" w:cs="Arial"/>
                <w:sz w:val="16"/>
                <w:szCs w:val="18"/>
                <w:vertAlign w:val="superscript"/>
                <w:lang w:val="en-US" w:eastAsia="ja-JP"/>
              </w:rPr>
              <w:t>2+</w:t>
            </w:r>
            <w:r w:rsidRPr="00422D9C">
              <w:rPr>
                <w:rFonts w:ascii="Arial" w:eastAsia="MS Mincho" w:hAnsi="Arial" w:cs="Arial"/>
                <w:sz w:val="16"/>
                <w:szCs w:val="18"/>
                <w:vertAlign w:val="subscript"/>
                <w:lang w:val="en-US" w:eastAsia="ja-JP"/>
              </w:rPr>
              <w:t>1.4</w:t>
            </w:r>
            <w:r w:rsidRPr="00422D9C">
              <w:rPr>
                <w:rFonts w:ascii="Arial" w:eastAsia="MS Mincho" w:hAnsi="Arial" w:cs="Arial"/>
                <w:sz w:val="16"/>
                <w:szCs w:val="18"/>
                <w:lang w:val="en-US" w:eastAsia="ja-JP"/>
              </w:rPr>
              <w:t>7Fe</w:t>
            </w:r>
            <w:r w:rsidRPr="00422D9C">
              <w:rPr>
                <w:rFonts w:ascii="Arial" w:eastAsia="MS Mincho" w:hAnsi="Arial" w:cs="Arial"/>
                <w:sz w:val="16"/>
                <w:szCs w:val="18"/>
                <w:vertAlign w:val="superscript"/>
                <w:lang w:val="en-US" w:eastAsia="ja-JP"/>
              </w:rPr>
              <w:t>3+</w:t>
            </w:r>
            <w:r w:rsidRPr="00422D9C">
              <w:rPr>
                <w:rFonts w:ascii="Arial" w:eastAsia="MS Mincho" w:hAnsi="Arial" w:cs="Arial"/>
                <w:sz w:val="16"/>
                <w:szCs w:val="18"/>
                <w:vertAlign w:val="subscript"/>
                <w:lang w:val="en-US" w:eastAsia="ja-JP"/>
              </w:rPr>
              <w:t>1.27</w:t>
            </w:r>
            <w:r w:rsidRPr="00422D9C">
              <w:rPr>
                <w:rFonts w:ascii="Arial" w:eastAsia="MS Mincho" w:hAnsi="Arial" w:cs="Arial"/>
                <w:sz w:val="16"/>
                <w:szCs w:val="18"/>
                <w:lang w:val="en-US" w:eastAsia="ja-JP"/>
              </w:rPr>
              <w:t>Al</w:t>
            </w:r>
            <w:r w:rsidRPr="00422D9C">
              <w:rPr>
                <w:rFonts w:ascii="Arial" w:eastAsia="MS Mincho" w:hAnsi="Arial" w:cs="Arial"/>
                <w:sz w:val="16"/>
                <w:szCs w:val="18"/>
                <w:vertAlign w:val="subscript"/>
                <w:lang w:val="en-US" w:eastAsia="ja-JP"/>
              </w:rPr>
              <w:t>0.26</w:t>
            </w:r>
            <w:r w:rsidRPr="00422D9C">
              <w:rPr>
                <w:rFonts w:ascii="Arial" w:eastAsia="MS Mincho" w:hAnsi="Arial" w:cs="Arial"/>
                <w:sz w:val="16"/>
                <w:szCs w:val="18"/>
                <w:lang w:val="en-US" w:eastAsia="ja-JP"/>
              </w:rPr>
              <w:t>Mn</w:t>
            </w:r>
            <w:r w:rsidRPr="00422D9C">
              <w:rPr>
                <w:rFonts w:ascii="Arial" w:eastAsia="MS Mincho" w:hAnsi="Arial" w:cs="Arial"/>
                <w:sz w:val="16"/>
                <w:szCs w:val="18"/>
                <w:vertAlign w:val="superscript"/>
                <w:lang w:val="en-US" w:eastAsia="ja-JP"/>
              </w:rPr>
              <w:t>3+</w:t>
            </w:r>
            <w:r w:rsidRPr="00422D9C">
              <w:rPr>
                <w:rFonts w:ascii="Arial" w:eastAsia="MS Mincho" w:hAnsi="Arial" w:cs="Arial"/>
                <w:sz w:val="16"/>
                <w:szCs w:val="18"/>
                <w:vertAlign w:val="subscript"/>
                <w:lang w:val="en-US" w:eastAsia="ja-JP"/>
              </w:rPr>
              <w:t>0.05</w:t>
            </w:r>
            <w:r w:rsidRPr="00422D9C">
              <w:rPr>
                <w:rFonts w:ascii="Arial" w:eastAsia="MS Mincho" w:hAnsi="Arial" w:cs="Arial"/>
                <w:sz w:val="16"/>
                <w:szCs w:val="18"/>
                <w:lang w:val="en-US" w:eastAsia="ja-JP"/>
              </w:rPr>
              <w:t>Ti</w:t>
            </w:r>
            <w:r w:rsidRPr="00422D9C">
              <w:rPr>
                <w:rFonts w:ascii="Arial" w:eastAsia="MS Mincho" w:hAnsi="Arial" w:cs="Arial"/>
                <w:sz w:val="16"/>
                <w:szCs w:val="18"/>
                <w:vertAlign w:val="subscript"/>
                <w:lang w:val="en-US" w:eastAsia="ja-JP"/>
              </w:rPr>
              <w:t>0.03</w:t>
            </w:r>
            <w:r w:rsidRPr="00422D9C">
              <w:rPr>
                <w:rFonts w:ascii="Arial" w:eastAsia="MS Mincho" w:hAnsi="Arial" w:cs="Arial"/>
                <w:sz w:val="16"/>
                <w:szCs w:val="18"/>
                <w:lang w:val="en-US" w:eastAsia="ja-JP"/>
              </w:rPr>
              <w:t>(Si</w:t>
            </w:r>
            <w:r w:rsidRPr="00422D9C">
              <w:rPr>
                <w:rFonts w:ascii="Arial" w:eastAsia="MS Mincho" w:hAnsi="Arial" w:cs="Arial"/>
                <w:sz w:val="16"/>
                <w:szCs w:val="18"/>
                <w:vertAlign w:val="subscript"/>
                <w:lang w:val="en-US" w:eastAsia="ja-JP"/>
              </w:rPr>
              <w:t>8</w:t>
            </w:r>
            <w:r w:rsidRPr="00422D9C">
              <w:rPr>
                <w:rFonts w:ascii="Arial" w:eastAsia="MS Mincho" w:hAnsi="Arial" w:cs="Arial"/>
                <w:sz w:val="16"/>
                <w:szCs w:val="18"/>
                <w:lang w:val="en-US" w:eastAsia="ja-JP"/>
              </w:rPr>
              <w:t>O</w:t>
            </w:r>
            <w:r w:rsidRPr="00422D9C">
              <w:rPr>
                <w:rFonts w:ascii="Arial" w:eastAsia="MS Mincho" w:hAnsi="Arial" w:cs="Arial"/>
                <w:sz w:val="16"/>
                <w:szCs w:val="18"/>
                <w:vertAlign w:val="subscript"/>
                <w:lang w:val="en-US" w:eastAsia="ja-JP"/>
              </w:rPr>
              <w:t>22</w:t>
            </w:r>
            <w:r w:rsidRPr="00422D9C">
              <w:rPr>
                <w:rFonts w:ascii="Arial" w:eastAsia="MS Mincho" w:hAnsi="Arial" w:cs="Arial"/>
                <w:sz w:val="16"/>
                <w:szCs w:val="18"/>
                <w:lang w:val="en-US" w:eastAsia="ja-JP"/>
              </w:rPr>
              <w:t>)(OH)</w:t>
            </w:r>
            <w:r w:rsidRPr="00422D9C">
              <w:rPr>
                <w:rFonts w:ascii="Arial" w:eastAsia="MS Mincho" w:hAnsi="Arial" w:cs="Arial"/>
                <w:sz w:val="16"/>
                <w:szCs w:val="18"/>
                <w:vertAlign w:val="subscript"/>
                <w:lang w:val="en-US" w:eastAsia="ja-JP"/>
              </w:rPr>
              <w:t>2</w:t>
            </w:r>
          </w:p>
        </w:tc>
      </w:tr>
      <w:tr w:rsidR="001C7385" w:rsidRPr="001C7385" w14:paraId="3BBFB2A0" w14:textId="77777777" w:rsidTr="001C7385">
        <w:trPr>
          <w:trHeight w:val="283"/>
        </w:trPr>
        <w:tc>
          <w:tcPr>
            <w:tcW w:w="2405" w:type="dxa"/>
            <w:shd w:val="clear" w:color="auto" w:fill="auto"/>
            <w:vAlign w:val="center"/>
          </w:tcPr>
          <w:p w14:paraId="582A8CEC" w14:textId="77777777"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r w:rsidRPr="001C7385">
              <w:rPr>
                <w:rFonts w:ascii="Arial" w:eastAsia="MS Mincho" w:hAnsi="Arial" w:cs="Arial"/>
                <w:sz w:val="20"/>
                <w:szCs w:val="20"/>
                <w:lang w:val="en-US" w:eastAsia="ja-JP"/>
              </w:rPr>
              <w:t>Quartz</w:t>
            </w:r>
          </w:p>
        </w:tc>
        <w:tc>
          <w:tcPr>
            <w:tcW w:w="7938" w:type="dxa"/>
            <w:shd w:val="clear" w:color="auto" w:fill="auto"/>
            <w:vAlign w:val="center"/>
          </w:tcPr>
          <w:p w14:paraId="736D1B5D" w14:textId="77777777" w:rsidR="001C7385" w:rsidRPr="001C7385" w:rsidRDefault="001C7385" w:rsidP="001C7385">
            <w:pPr>
              <w:jc w:val="both"/>
              <w:rPr>
                <w:rFonts w:ascii="Arial" w:eastAsia="MS Mincho" w:hAnsi="Arial" w:cs="Arial"/>
                <w:sz w:val="18"/>
                <w:szCs w:val="18"/>
                <w:lang w:eastAsia="en-AU"/>
              </w:rPr>
            </w:pPr>
            <w:r w:rsidRPr="001C7385">
              <w:rPr>
                <w:rFonts w:ascii="Arial" w:eastAsia="MS Mincho" w:hAnsi="Arial" w:cs="Arial"/>
                <w:sz w:val="18"/>
                <w:szCs w:val="18"/>
                <w:lang w:val="en-US" w:eastAsia="ja-JP"/>
              </w:rPr>
              <w:t>SiO</w:t>
            </w:r>
            <w:r w:rsidRPr="001C7385">
              <w:rPr>
                <w:rFonts w:ascii="Arial" w:eastAsia="MS Mincho" w:hAnsi="Arial" w:cs="Arial"/>
                <w:sz w:val="18"/>
                <w:szCs w:val="18"/>
                <w:vertAlign w:val="subscript"/>
                <w:lang w:val="en-US" w:eastAsia="ja-JP"/>
              </w:rPr>
              <w:t>2</w:t>
            </w:r>
          </w:p>
        </w:tc>
      </w:tr>
      <w:tr w:rsidR="001C7385" w:rsidRPr="001C7385" w14:paraId="5105C0DE" w14:textId="77777777" w:rsidTr="001C7385">
        <w:trPr>
          <w:trHeight w:val="283"/>
        </w:trPr>
        <w:tc>
          <w:tcPr>
            <w:tcW w:w="2405" w:type="dxa"/>
            <w:shd w:val="clear" w:color="auto" w:fill="auto"/>
            <w:vAlign w:val="center"/>
          </w:tcPr>
          <w:p w14:paraId="44347712" w14:textId="77777777" w:rsidR="001C7385" w:rsidRPr="001C7385" w:rsidRDefault="008C1929" w:rsidP="001C7385">
            <w:pPr>
              <w:widowControl w:val="0"/>
              <w:adjustRightInd w:val="0"/>
              <w:snapToGrid w:val="0"/>
              <w:jc w:val="both"/>
              <w:textAlignment w:val="baseline"/>
              <w:rPr>
                <w:rFonts w:ascii="Arial" w:eastAsia="MS Mincho" w:hAnsi="Arial" w:cs="Arial"/>
                <w:sz w:val="20"/>
                <w:szCs w:val="20"/>
                <w:lang w:val="en-US" w:eastAsia="ja-JP"/>
              </w:rPr>
            </w:pPr>
            <w:r>
              <w:rPr>
                <w:rFonts w:ascii="Arial" w:eastAsia="MS Mincho" w:hAnsi="Arial" w:cs="Arial"/>
                <w:sz w:val="20"/>
                <w:szCs w:val="20"/>
                <w:lang w:val="en-US" w:eastAsia="ja-JP"/>
              </w:rPr>
              <w:t>Mg-Chamosite</w:t>
            </w:r>
          </w:p>
        </w:tc>
        <w:tc>
          <w:tcPr>
            <w:tcW w:w="7938" w:type="dxa"/>
            <w:shd w:val="clear" w:color="auto" w:fill="auto"/>
            <w:vAlign w:val="center"/>
          </w:tcPr>
          <w:p w14:paraId="2BC8CA4D" w14:textId="77777777" w:rsidR="001C7385" w:rsidRPr="001C7385" w:rsidRDefault="001C7385" w:rsidP="001C7385">
            <w:pPr>
              <w:jc w:val="both"/>
              <w:rPr>
                <w:rFonts w:ascii="Arial" w:eastAsia="MS Mincho" w:hAnsi="Arial" w:cs="Arial"/>
                <w:sz w:val="18"/>
                <w:szCs w:val="18"/>
                <w:lang w:eastAsia="en-AU"/>
              </w:rPr>
            </w:pPr>
            <w:r w:rsidRPr="001C7385">
              <w:rPr>
                <w:rFonts w:ascii="Arial" w:eastAsia="MS Mincho" w:hAnsi="Arial" w:cs="Arial"/>
                <w:sz w:val="18"/>
                <w:szCs w:val="18"/>
                <w:lang w:val="en-US" w:eastAsia="ja-JP"/>
              </w:rPr>
              <w:t>(Fe</w:t>
            </w:r>
            <w:r w:rsidRPr="001C7385">
              <w:rPr>
                <w:rFonts w:ascii="Arial" w:eastAsia="MS Mincho" w:hAnsi="Arial" w:cs="Arial"/>
                <w:sz w:val="18"/>
                <w:szCs w:val="18"/>
                <w:vertAlign w:val="subscript"/>
                <w:lang w:val="en-US" w:eastAsia="ja-JP"/>
              </w:rPr>
              <w:t>,</w:t>
            </w:r>
            <w:r w:rsidRPr="001C7385">
              <w:rPr>
                <w:rFonts w:ascii="Arial" w:eastAsia="MS Mincho" w:hAnsi="Arial" w:cs="Arial"/>
                <w:sz w:val="18"/>
                <w:szCs w:val="18"/>
                <w:lang w:val="en-US" w:eastAsia="ja-JP"/>
              </w:rPr>
              <w:t>Mg</w:t>
            </w:r>
            <w:r w:rsidRPr="001C7385">
              <w:rPr>
                <w:rFonts w:ascii="Arial" w:eastAsia="MS Mincho" w:hAnsi="Arial" w:cs="Arial"/>
                <w:sz w:val="18"/>
                <w:szCs w:val="18"/>
                <w:vertAlign w:val="subscript"/>
                <w:lang w:val="en-US" w:eastAsia="ja-JP"/>
              </w:rPr>
              <w:t>,</w:t>
            </w:r>
            <w:r w:rsidRPr="001C7385">
              <w:rPr>
                <w:rFonts w:ascii="Arial" w:eastAsia="MS Mincho" w:hAnsi="Arial" w:cs="Arial"/>
                <w:sz w:val="18"/>
                <w:szCs w:val="18"/>
                <w:lang w:val="en-US" w:eastAsia="ja-JP"/>
              </w:rPr>
              <w:t>Al)</w:t>
            </w:r>
            <w:r w:rsidRPr="001C7385">
              <w:rPr>
                <w:rFonts w:ascii="Arial" w:eastAsia="MS Mincho" w:hAnsi="Arial" w:cs="Arial"/>
                <w:sz w:val="18"/>
                <w:szCs w:val="18"/>
                <w:vertAlign w:val="subscript"/>
                <w:lang w:val="en-US" w:eastAsia="ja-JP"/>
              </w:rPr>
              <w:t>6</w:t>
            </w:r>
            <w:r w:rsidRPr="001C7385">
              <w:rPr>
                <w:rFonts w:ascii="Arial" w:eastAsia="MS Mincho" w:hAnsi="Arial" w:cs="Arial"/>
                <w:sz w:val="18"/>
                <w:szCs w:val="18"/>
                <w:lang w:val="en-US" w:eastAsia="ja-JP"/>
              </w:rPr>
              <w:t>(Si</w:t>
            </w:r>
            <w:r w:rsidRPr="001C7385">
              <w:rPr>
                <w:rFonts w:ascii="Arial" w:eastAsia="MS Mincho" w:hAnsi="Arial" w:cs="Arial"/>
                <w:sz w:val="18"/>
                <w:szCs w:val="18"/>
                <w:vertAlign w:val="subscript"/>
                <w:lang w:val="en-US" w:eastAsia="ja-JP"/>
              </w:rPr>
              <w:t>,</w:t>
            </w:r>
            <w:r w:rsidRPr="001C7385">
              <w:rPr>
                <w:rFonts w:ascii="Arial" w:eastAsia="MS Mincho" w:hAnsi="Arial" w:cs="Arial"/>
                <w:sz w:val="18"/>
                <w:szCs w:val="18"/>
                <w:lang w:val="en-US" w:eastAsia="ja-JP"/>
              </w:rPr>
              <w:t>Al)</w:t>
            </w:r>
            <w:r w:rsidRPr="001C7385">
              <w:rPr>
                <w:rFonts w:ascii="Arial" w:eastAsia="MS Mincho" w:hAnsi="Arial" w:cs="Arial"/>
                <w:sz w:val="18"/>
                <w:szCs w:val="18"/>
                <w:vertAlign w:val="subscript"/>
                <w:lang w:val="en-US" w:eastAsia="ja-JP"/>
              </w:rPr>
              <w:t>4</w:t>
            </w:r>
            <w:r w:rsidRPr="001C7385">
              <w:rPr>
                <w:rFonts w:ascii="Arial" w:eastAsia="MS Mincho" w:hAnsi="Arial" w:cs="Arial"/>
                <w:sz w:val="18"/>
                <w:szCs w:val="18"/>
                <w:lang w:val="en-US" w:eastAsia="ja-JP"/>
              </w:rPr>
              <w:t>O</w:t>
            </w:r>
            <w:r w:rsidRPr="001C7385">
              <w:rPr>
                <w:rFonts w:ascii="Arial" w:eastAsia="MS Mincho" w:hAnsi="Arial" w:cs="Arial"/>
                <w:sz w:val="18"/>
                <w:szCs w:val="18"/>
                <w:vertAlign w:val="subscript"/>
                <w:lang w:val="en-US" w:eastAsia="ja-JP"/>
              </w:rPr>
              <w:t>10</w:t>
            </w:r>
            <w:r w:rsidRPr="001C7385">
              <w:rPr>
                <w:rFonts w:ascii="Arial" w:eastAsia="MS Mincho" w:hAnsi="Arial" w:cs="Arial"/>
                <w:sz w:val="18"/>
                <w:szCs w:val="18"/>
                <w:lang w:val="en-US" w:eastAsia="ja-JP"/>
              </w:rPr>
              <w:t>(OH)</w:t>
            </w:r>
            <w:r w:rsidRPr="001C7385">
              <w:rPr>
                <w:rFonts w:ascii="Arial" w:eastAsia="MS Mincho" w:hAnsi="Arial" w:cs="Arial"/>
                <w:sz w:val="18"/>
                <w:szCs w:val="18"/>
                <w:vertAlign w:val="subscript"/>
                <w:lang w:val="en-US" w:eastAsia="ja-JP"/>
              </w:rPr>
              <w:t>8</w:t>
            </w:r>
          </w:p>
        </w:tc>
      </w:tr>
      <w:tr w:rsidR="001C7385" w:rsidRPr="001C7385" w14:paraId="5E97EB47" w14:textId="77777777" w:rsidTr="001C7385">
        <w:trPr>
          <w:trHeight w:val="283"/>
        </w:trPr>
        <w:tc>
          <w:tcPr>
            <w:tcW w:w="2405" w:type="dxa"/>
            <w:shd w:val="clear" w:color="auto" w:fill="auto"/>
            <w:vAlign w:val="center"/>
          </w:tcPr>
          <w:p w14:paraId="64C4D6C5" w14:textId="77777777"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r w:rsidRPr="001C7385">
              <w:rPr>
                <w:rFonts w:ascii="Arial" w:eastAsia="MS Mincho" w:hAnsi="Arial" w:cs="Arial"/>
                <w:sz w:val="20"/>
                <w:szCs w:val="20"/>
                <w:lang w:val="en-US" w:eastAsia="ja-JP"/>
              </w:rPr>
              <w:t>Albite</w:t>
            </w:r>
          </w:p>
        </w:tc>
        <w:tc>
          <w:tcPr>
            <w:tcW w:w="7938" w:type="dxa"/>
            <w:shd w:val="clear" w:color="auto" w:fill="auto"/>
            <w:vAlign w:val="center"/>
          </w:tcPr>
          <w:p w14:paraId="6E702066" w14:textId="77777777" w:rsidR="001C7385" w:rsidRPr="001C7385" w:rsidRDefault="001C7385" w:rsidP="001C7385">
            <w:pPr>
              <w:jc w:val="both"/>
              <w:rPr>
                <w:rFonts w:ascii="Arial" w:eastAsia="MS Mincho" w:hAnsi="Arial" w:cs="Arial"/>
                <w:sz w:val="18"/>
                <w:szCs w:val="18"/>
                <w:lang w:eastAsia="en-AU"/>
              </w:rPr>
            </w:pPr>
            <w:r w:rsidRPr="001C7385">
              <w:rPr>
                <w:rFonts w:ascii="Arial" w:eastAsia="MS Mincho" w:hAnsi="Arial" w:cs="Arial"/>
                <w:sz w:val="18"/>
                <w:szCs w:val="18"/>
                <w:lang w:val="en-US" w:eastAsia="ja-JP"/>
              </w:rPr>
              <w:t>NaAlSi</w:t>
            </w:r>
            <w:r w:rsidRPr="001C7385">
              <w:rPr>
                <w:rFonts w:ascii="Arial" w:eastAsia="MS Mincho" w:hAnsi="Arial" w:cs="Arial"/>
                <w:sz w:val="18"/>
                <w:szCs w:val="18"/>
                <w:vertAlign w:val="subscript"/>
                <w:lang w:val="en-US" w:eastAsia="ja-JP"/>
              </w:rPr>
              <w:t>3</w:t>
            </w:r>
            <w:r w:rsidRPr="001C7385">
              <w:rPr>
                <w:rFonts w:ascii="Arial" w:eastAsia="MS Mincho" w:hAnsi="Arial" w:cs="Arial"/>
                <w:sz w:val="18"/>
                <w:szCs w:val="18"/>
                <w:lang w:val="en-US" w:eastAsia="ja-JP"/>
              </w:rPr>
              <w:t>O</w:t>
            </w:r>
            <w:r w:rsidRPr="001C7385">
              <w:rPr>
                <w:rFonts w:ascii="Arial" w:eastAsia="MS Mincho" w:hAnsi="Arial" w:cs="Arial"/>
                <w:sz w:val="18"/>
                <w:szCs w:val="18"/>
                <w:vertAlign w:val="subscript"/>
                <w:lang w:val="en-US" w:eastAsia="ja-JP"/>
              </w:rPr>
              <w:t>8</w:t>
            </w:r>
          </w:p>
        </w:tc>
      </w:tr>
      <w:tr w:rsidR="001C7385" w:rsidRPr="001C7385" w14:paraId="6C5FA325" w14:textId="77777777" w:rsidTr="001C7385">
        <w:trPr>
          <w:trHeight w:val="283"/>
        </w:trPr>
        <w:tc>
          <w:tcPr>
            <w:tcW w:w="2405" w:type="dxa"/>
            <w:shd w:val="clear" w:color="auto" w:fill="auto"/>
            <w:vAlign w:val="center"/>
          </w:tcPr>
          <w:p w14:paraId="0529F74F" w14:textId="77777777"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r w:rsidRPr="001C7385">
              <w:rPr>
                <w:rFonts w:ascii="Arial" w:eastAsia="MS Mincho" w:hAnsi="Arial" w:cs="Arial"/>
                <w:sz w:val="20"/>
                <w:szCs w:val="20"/>
                <w:lang w:val="en-US" w:eastAsia="ja-JP"/>
              </w:rPr>
              <w:t>Orthoclase</w:t>
            </w:r>
          </w:p>
        </w:tc>
        <w:tc>
          <w:tcPr>
            <w:tcW w:w="7938" w:type="dxa"/>
            <w:shd w:val="clear" w:color="auto" w:fill="auto"/>
            <w:vAlign w:val="center"/>
          </w:tcPr>
          <w:p w14:paraId="3601567C" w14:textId="77777777" w:rsidR="001C7385" w:rsidRPr="001C7385" w:rsidRDefault="001C7385" w:rsidP="001C7385">
            <w:pPr>
              <w:jc w:val="both"/>
              <w:rPr>
                <w:rFonts w:ascii="Arial" w:eastAsia="MS Mincho" w:hAnsi="Arial" w:cs="Arial"/>
                <w:sz w:val="18"/>
                <w:szCs w:val="18"/>
                <w:lang w:eastAsia="en-AU"/>
              </w:rPr>
            </w:pPr>
            <w:r w:rsidRPr="001C7385">
              <w:rPr>
                <w:rFonts w:ascii="Arial" w:eastAsia="MS Mincho" w:hAnsi="Arial" w:cs="Arial"/>
                <w:sz w:val="18"/>
                <w:szCs w:val="18"/>
                <w:lang w:val="en-US" w:eastAsia="ja-JP"/>
              </w:rPr>
              <w:t>K(AlSi</w:t>
            </w:r>
            <w:r w:rsidRPr="001C7385">
              <w:rPr>
                <w:rFonts w:ascii="Arial" w:eastAsia="MS Mincho" w:hAnsi="Arial" w:cs="Arial"/>
                <w:sz w:val="18"/>
                <w:szCs w:val="18"/>
                <w:vertAlign w:val="subscript"/>
                <w:lang w:val="en-US" w:eastAsia="ja-JP"/>
              </w:rPr>
              <w:t>3</w:t>
            </w:r>
            <w:r w:rsidRPr="001C7385">
              <w:rPr>
                <w:rFonts w:ascii="Arial" w:eastAsia="MS Mincho" w:hAnsi="Arial" w:cs="Arial"/>
                <w:sz w:val="18"/>
                <w:szCs w:val="18"/>
                <w:lang w:val="en-US" w:eastAsia="ja-JP"/>
              </w:rPr>
              <w:t>O</w:t>
            </w:r>
            <w:r w:rsidRPr="001C7385">
              <w:rPr>
                <w:rFonts w:ascii="Arial" w:eastAsia="MS Mincho" w:hAnsi="Arial" w:cs="Arial"/>
                <w:sz w:val="18"/>
                <w:szCs w:val="18"/>
                <w:vertAlign w:val="subscript"/>
                <w:lang w:val="en-US" w:eastAsia="ja-JP"/>
              </w:rPr>
              <w:t>8</w:t>
            </w:r>
            <w:r w:rsidRPr="001C7385">
              <w:rPr>
                <w:rFonts w:ascii="Arial" w:eastAsia="MS Mincho" w:hAnsi="Arial" w:cs="Arial"/>
                <w:sz w:val="18"/>
                <w:szCs w:val="18"/>
                <w:lang w:val="en-US" w:eastAsia="ja-JP"/>
              </w:rPr>
              <w:t>)</w:t>
            </w:r>
          </w:p>
        </w:tc>
      </w:tr>
      <w:tr w:rsidR="001C7385" w:rsidRPr="001C7385" w14:paraId="297539AD" w14:textId="77777777" w:rsidTr="001C7385">
        <w:trPr>
          <w:trHeight w:val="283"/>
        </w:trPr>
        <w:tc>
          <w:tcPr>
            <w:tcW w:w="2405" w:type="dxa"/>
            <w:shd w:val="clear" w:color="auto" w:fill="auto"/>
            <w:vAlign w:val="center"/>
          </w:tcPr>
          <w:p w14:paraId="2C02A2F3" w14:textId="77777777"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r w:rsidRPr="001C7385">
              <w:rPr>
                <w:rFonts w:ascii="Arial" w:eastAsia="MS Mincho" w:hAnsi="Arial" w:cs="Arial"/>
                <w:sz w:val="20"/>
                <w:szCs w:val="20"/>
                <w:lang w:val="en-US" w:eastAsia="ja-JP"/>
              </w:rPr>
              <w:t>Biotite</w:t>
            </w:r>
          </w:p>
        </w:tc>
        <w:tc>
          <w:tcPr>
            <w:tcW w:w="7938" w:type="dxa"/>
            <w:shd w:val="clear" w:color="auto" w:fill="auto"/>
            <w:vAlign w:val="center"/>
          </w:tcPr>
          <w:p w14:paraId="7C321C51" w14:textId="77777777" w:rsidR="001C7385" w:rsidRPr="001C7385" w:rsidRDefault="001C7385" w:rsidP="001C7385">
            <w:pPr>
              <w:jc w:val="both"/>
              <w:rPr>
                <w:rFonts w:ascii="Arial" w:eastAsia="MS Mincho" w:hAnsi="Arial" w:cs="Arial"/>
                <w:sz w:val="18"/>
                <w:szCs w:val="18"/>
                <w:lang w:eastAsia="en-AU"/>
              </w:rPr>
            </w:pPr>
            <w:r w:rsidRPr="001C7385">
              <w:rPr>
                <w:rFonts w:ascii="Arial" w:eastAsia="MS Mincho" w:hAnsi="Arial" w:cs="Arial"/>
                <w:sz w:val="18"/>
                <w:szCs w:val="18"/>
                <w:lang w:val="en-US" w:eastAsia="ja-JP"/>
              </w:rPr>
              <w:t>K(Mg,Fe)</w:t>
            </w:r>
            <w:r w:rsidRPr="001C7385">
              <w:rPr>
                <w:rFonts w:ascii="Arial" w:eastAsia="MS Mincho" w:hAnsi="Arial" w:cs="Arial"/>
                <w:sz w:val="18"/>
                <w:szCs w:val="18"/>
                <w:vertAlign w:val="subscript"/>
                <w:lang w:val="en-US" w:eastAsia="ja-JP"/>
              </w:rPr>
              <w:t>3</w:t>
            </w:r>
            <w:r w:rsidRPr="001C7385">
              <w:rPr>
                <w:rFonts w:ascii="Arial" w:eastAsia="MS Mincho" w:hAnsi="Arial" w:cs="Arial"/>
                <w:sz w:val="18"/>
                <w:szCs w:val="18"/>
                <w:lang w:val="en-US" w:eastAsia="ja-JP"/>
              </w:rPr>
              <w:t>[AlSi</w:t>
            </w:r>
            <w:r w:rsidRPr="001C7385">
              <w:rPr>
                <w:rFonts w:ascii="Arial" w:eastAsia="MS Mincho" w:hAnsi="Arial" w:cs="Arial"/>
                <w:sz w:val="18"/>
                <w:szCs w:val="18"/>
                <w:vertAlign w:val="subscript"/>
                <w:lang w:val="en-US" w:eastAsia="ja-JP"/>
              </w:rPr>
              <w:t>3</w:t>
            </w:r>
            <w:r w:rsidRPr="001C7385">
              <w:rPr>
                <w:rFonts w:ascii="Arial" w:eastAsia="MS Mincho" w:hAnsi="Arial" w:cs="Arial"/>
                <w:sz w:val="18"/>
                <w:szCs w:val="18"/>
                <w:lang w:val="en-US" w:eastAsia="ja-JP"/>
              </w:rPr>
              <w:t>O</w:t>
            </w:r>
            <w:r w:rsidRPr="001C7385">
              <w:rPr>
                <w:rFonts w:ascii="Arial" w:eastAsia="MS Mincho" w:hAnsi="Arial" w:cs="Arial"/>
                <w:sz w:val="18"/>
                <w:szCs w:val="18"/>
                <w:vertAlign w:val="subscript"/>
                <w:lang w:val="en-US" w:eastAsia="ja-JP"/>
              </w:rPr>
              <w:t>10</w:t>
            </w:r>
            <w:r w:rsidRPr="001C7385">
              <w:rPr>
                <w:rFonts w:ascii="Arial" w:eastAsia="MS Mincho" w:hAnsi="Arial" w:cs="Arial"/>
                <w:sz w:val="18"/>
                <w:szCs w:val="18"/>
                <w:lang w:val="en-US" w:eastAsia="ja-JP"/>
              </w:rPr>
              <w:t>](OH)</w:t>
            </w:r>
            <w:r w:rsidRPr="001C7385">
              <w:rPr>
                <w:rFonts w:ascii="Arial" w:eastAsia="MS Mincho" w:hAnsi="Arial" w:cs="Arial"/>
                <w:sz w:val="18"/>
                <w:szCs w:val="18"/>
                <w:vertAlign w:val="subscript"/>
                <w:lang w:val="en-US" w:eastAsia="ja-JP"/>
              </w:rPr>
              <w:t>2</w:t>
            </w:r>
          </w:p>
        </w:tc>
      </w:tr>
    </w:tbl>
    <w:p w14:paraId="11326B35" w14:textId="77777777"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p>
    <w:p w14:paraId="56477D0F" w14:textId="77777777" w:rsidR="001C7385" w:rsidRPr="001C7385" w:rsidRDefault="001C7385" w:rsidP="001C7385">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C7385">
        <w:rPr>
          <w:rFonts w:ascii="Arial" w:eastAsia="MS PGothic" w:hAnsi="Arial" w:cs="Arial"/>
          <w:b/>
          <w:sz w:val="20"/>
          <w:szCs w:val="18"/>
          <w:lang w:val="en-US" w:eastAsia="ja-JP"/>
        </w:rPr>
        <w:t>Notes</w:t>
      </w:r>
    </w:p>
    <w:p w14:paraId="0F959A1E" w14:textId="77777777"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r w:rsidRPr="001C7385">
        <w:rPr>
          <w:rFonts w:ascii="Arial" w:eastAsia="MS Mincho" w:hAnsi="Arial" w:cs="Arial"/>
          <w:sz w:val="20"/>
          <w:szCs w:val="20"/>
          <w:lang w:val="en-US" w:eastAsia="ja-JP"/>
        </w:rPr>
        <w:t xml:space="preserve">Peak overlap may interfere with identifications and quantitative calculations.  </w:t>
      </w:r>
    </w:p>
    <w:p w14:paraId="7946396D" w14:textId="77777777" w:rsidR="001C7385" w:rsidRPr="001C7385" w:rsidRDefault="001C7385" w:rsidP="001C7385">
      <w:pPr>
        <w:widowControl w:val="0"/>
        <w:adjustRightInd w:val="0"/>
        <w:snapToGrid w:val="0"/>
        <w:jc w:val="both"/>
        <w:textAlignment w:val="baseline"/>
        <w:rPr>
          <w:rFonts w:ascii="Arial" w:eastAsia="MS Mincho" w:hAnsi="Arial" w:cs="Arial"/>
          <w:sz w:val="20"/>
          <w:szCs w:val="20"/>
          <w:lang w:val="en-US" w:eastAsia="ja-JP"/>
        </w:rPr>
      </w:pPr>
      <w:r w:rsidRPr="001C7385">
        <w:rPr>
          <w:rFonts w:ascii="Arial" w:eastAsia="MS Mincho" w:hAnsi="Arial" w:cs="Arial"/>
          <w:sz w:val="20"/>
          <w:szCs w:val="20"/>
          <w:lang w:val="en-US" w:eastAsia="ja-JP"/>
        </w:rPr>
        <w:t>Amorphous minerals and minerals present in trace amounts may not be detected.</w:t>
      </w:r>
    </w:p>
    <w:p w14:paraId="16160436" w14:textId="77777777" w:rsidR="0074053C" w:rsidRDefault="0074053C" w:rsidP="001C7385">
      <w:pPr>
        <w:widowControl w:val="0"/>
        <w:adjustRightInd w:val="0"/>
        <w:snapToGrid w:val="0"/>
        <w:jc w:val="both"/>
        <w:textAlignment w:val="baseline"/>
        <w:rPr>
          <w:rFonts w:ascii="Arial" w:eastAsia="MS Mincho" w:hAnsi="Arial" w:cs="Arial"/>
          <w:sz w:val="20"/>
          <w:szCs w:val="20"/>
          <w:lang w:val="en-US" w:eastAsia="ja-JP"/>
        </w:rPr>
      </w:pPr>
    </w:p>
    <w:p w14:paraId="65AC3799" w14:textId="77777777" w:rsidR="001C7385" w:rsidRPr="00A558C3" w:rsidRDefault="008C1929" w:rsidP="001C7385">
      <w:pPr>
        <w:widowControl w:val="0"/>
        <w:adjustRightInd w:val="0"/>
        <w:snapToGrid w:val="0"/>
        <w:jc w:val="both"/>
        <w:textAlignment w:val="baseline"/>
        <w:rPr>
          <w:rFonts w:ascii="Arial" w:eastAsia="MS PGothic" w:hAnsi="Arial" w:cs="Arial"/>
          <w:sz w:val="20"/>
          <w:szCs w:val="18"/>
          <w:lang w:val="en-US" w:eastAsia="ja-JP"/>
        </w:rPr>
      </w:pPr>
      <w:r w:rsidRPr="00422D9C">
        <w:rPr>
          <w:rFonts w:ascii="Arial" w:eastAsia="MS Mincho" w:hAnsi="Arial" w:cs="Arial"/>
          <w:sz w:val="20"/>
          <w:szCs w:val="20"/>
          <w:lang w:val="en-US" w:eastAsia="ja-JP"/>
        </w:rPr>
        <w:t xml:space="preserve">Magnesio-riebeckite* and Actinolite* identified </w:t>
      </w:r>
      <w:r w:rsidRPr="00422D9C">
        <w:rPr>
          <w:rFonts w:ascii="Arial" w:eastAsia="MS Mincho" w:hAnsi="Arial" w:cs="Arial"/>
          <w:b/>
          <w:sz w:val="20"/>
          <w:szCs w:val="20"/>
          <w:lang w:val="en-US" w:eastAsia="ja-JP"/>
        </w:rPr>
        <w:t>solely</w:t>
      </w:r>
      <w:r w:rsidRPr="00422D9C">
        <w:rPr>
          <w:rFonts w:ascii="Arial" w:eastAsia="MS Mincho" w:hAnsi="Arial" w:cs="Arial"/>
          <w:sz w:val="20"/>
          <w:szCs w:val="20"/>
          <w:lang w:val="en-US" w:eastAsia="ja-JP"/>
        </w:rPr>
        <w:t xml:space="preserve"> on position of peaks after calibration using Quartz peak as such they are indicated only not definitive</w:t>
      </w:r>
      <w:r w:rsidR="001C7385" w:rsidRPr="001C7385">
        <w:rPr>
          <w:rFonts w:ascii="Arial" w:eastAsia="MS Mincho" w:hAnsi="Arial" w:cs="Arial"/>
          <w:sz w:val="20"/>
          <w:szCs w:val="20"/>
          <w:lang w:val="en-US" w:eastAsia="ja-JP"/>
        </w:rPr>
        <w:t xml:space="preserve">. </w:t>
      </w:r>
    </w:p>
    <w:p w14:paraId="1ADDDA53" w14:textId="325842AF" w:rsidR="001648F4" w:rsidRDefault="001648F4">
      <w:pPr>
        <w:rPr>
          <w:ins w:id="148" w:author="Bottrill, Ralph" w:date="2021-04-28T16:44:00Z"/>
          <w:rFonts w:ascii="Arial" w:eastAsia="MS Mincho" w:hAnsi="Arial" w:cs="Arial"/>
          <w:sz w:val="18"/>
          <w:szCs w:val="20"/>
          <w:lang w:val="en-US" w:eastAsia="ja-JP"/>
        </w:rPr>
      </w:pPr>
      <w:ins w:id="149" w:author="Bottrill, Ralph" w:date="2021-04-28T16:44:00Z">
        <w:r>
          <w:rPr>
            <w:rFonts w:ascii="Arial" w:eastAsia="MS Mincho" w:hAnsi="Arial" w:cs="Arial"/>
            <w:sz w:val="18"/>
            <w:szCs w:val="20"/>
            <w:lang w:val="en-US" w:eastAsia="ja-JP"/>
          </w:rPr>
          <w:br w:type="page"/>
        </w:r>
      </w:ins>
    </w:p>
    <w:p w14:paraId="7F03120E" w14:textId="77777777" w:rsidR="001C7385" w:rsidRPr="001C7385" w:rsidRDefault="001C7385" w:rsidP="001C7385">
      <w:pPr>
        <w:widowControl w:val="0"/>
        <w:adjustRightInd w:val="0"/>
        <w:snapToGrid w:val="0"/>
        <w:jc w:val="both"/>
        <w:textAlignment w:val="baseline"/>
        <w:rPr>
          <w:rFonts w:ascii="Arial" w:eastAsia="MS Mincho" w:hAnsi="Arial" w:cs="Arial"/>
          <w:sz w:val="18"/>
          <w:szCs w:val="20"/>
          <w:lang w:val="en-US" w:eastAsia="ja-JP"/>
        </w:rPr>
      </w:pPr>
    </w:p>
    <w:p w14:paraId="4C0D71A7" w14:textId="77777777" w:rsidR="001C7385" w:rsidRPr="001C7385" w:rsidRDefault="001C7385" w:rsidP="001C7385">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1C7385">
        <w:rPr>
          <w:rFonts w:ascii="Arial" w:eastAsia="MS PGothic" w:hAnsi="Arial" w:cs="Arial" w:hint="eastAsia"/>
          <w:b/>
          <w:color w:val="FFFFFF"/>
          <w:szCs w:val="20"/>
          <w:lang w:val="en-US" w:eastAsia="ja-JP"/>
        </w:rPr>
        <w:t>Phase Data Pattern</w:t>
      </w:r>
    </w:p>
    <w:p w14:paraId="3ACDE2CB" w14:textId="77777777" w:rsidR="001C7385" w:rsidRPr="001C7385" w:rsidRDefault="001C7385" w:rsidP="001C7385">
      <w:pPr>
        <w:widowControl w:val="0"/>
        <w:adjustRightInd w:val="0"/>
        <w:snapToGrid w:val="0"/>
        <w:jc w:val="both"/>
        <w:textAlignment w:val="baseline"/>
        <w:rPr>
          <w:rFonts w:ascii="Arial" w:eastAsia="MS Mincho" w:hAnsi="Arial" w:cs="Arial"/>
          <w:sz w:val="18"/>
          <w:szCs w:val="20"/>
          <w:lang w:val="en-US" w:eastAsia="ja-JP"/>
        </w:rPr>
      </w:pPr>
    </w:p>
    <w:p w14:paraId="07825865" w14:textId="77777777" w:rsidR="001C7385" w:rsidRPr="001C7385" w:rsidRDefault="001C7385" w:rsidP="001C7385">
      <w:pPr>
        <w:widowControl w:val="0"/>
        <w:adjustRightInd w:val="0"/>
        <w:snapToGrid w:val="0"/>
        <w:jc w:val="both"/>
        <w:textAlignment w:val="baseline"/>
        <w:rPr>
          <w:rFonts w:ascii="Arial" w:eastAsia="MS Mincho" w:hAnsi="Arial" w:cs="Arial"/>
          <w:sz w:val="18"/>
          <w:szCs w:val="20"/>
          <w:lang w:val="en-US" w:eastAsia="ja-JP"/>
        </w:rPr>
      </w:pPr>
      <w:r w:rsidRPr="001C7385">
        <w:rPr>
          <w:rFonts w:ascii="Arial" w:eastAsia="MS Mincho" w:hAnsi="Arial" w:cs="Arial"/>
          <w:noProof/>
          <w:sz w:val="18"/>
          <w:szCs w:val="20"/>
          <w:lang w:eastAsia="en-AU"/>
        </w:rPr>
        <w:drawing>
          <wp:inline distT="0" distB="0" distL="0" distR="0" wp14:anchorId="3C0FDF8F" wp14:editId="48004551">
            <wp:extent cx="6601961" cy="378680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621402" cy="3797960"/>
                    </a:xfrm>
                    <a:prstGeom prst="rect">
                      <a:avLst/>
                    </a:prstGeom>
                    <a:noFill/>
                    <a:ln>
                      <a:noFill/>
                    </a:ln>
                  </pic:spPr>
                </pic:pic>
              </a:graphicData>
            </a:graphic>
          </wp:inline>
        </w:drawing>
      </w:r>
    </w:p>
    <w:p w14:paraId="2E85DB95" w14:textId="77777777" w:rsidR="001C7385" w:rsidRPr="001C7385" w:rsidRDefault="001C7385" w:rsidP="001C7385">
      <w:pPr>
        <w:widowControl w:val="0"/>
        <w:adjustRightInd w:val="0"/>
        <w:snapToGrid w:val="0"/>
        <w:jc w:val="both"/>
        <w:textAlignment w:val="baseline"/>
        <w:rPr>
          <w:rFonts w:ascii="Arial" w:eastAsia="MS Mincho" w:hAnsi="Arial" w:cs="Arial"/>
          <w:sz w:val="18"/>
          <w:szCs w:val="20"/>
          <w:lang w:val="en-US" w:eastAsia="ja-JP"/>
        </w:rPr>
      </w:pPr>
      <w:r w:rsidRPr="007213C1">
        <w:rPr>
          <w:noProof/>
          <w:lang w:eastAsia="en-AU"/>
        </w:rPr>
        <w:drawing>
          <wp:inline distT="0" distB="0" distL="0" distR="0" wp14:anchorId="4D70227F" wp14:editId="61E83575">
            <wp:extent cx="6449695" cy="481692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51879" cy="4818559"/>
                    </a:xfrm>
                    <a:prstGeom prst="rect">
                      <a:avLst/>
                    </a:prstGeom>
                    <a:noFill/>
                    <a:ln>
                      <a:noFill/>
                    </a:ln>
                  </pic:spPr>
                </pic:pic>
              </a:graphicData>
            </a:graphic>
          </wp:inline>
        </w:drawing>
      </w:r>
    </w:p>
    <w:p w14:paraId="6045A224" w14:textId="1944FC53" w:rsidR="00A558C3" w:rsidDel="001648F4" w:rsidRDefault="00A558C3">
      <w:pPr>
        <w:rPr>
          <w:del w:id="150" w:author="Bottrill, Ralph" w:date="2021-04-28T16:44:00Z"/>
          <w:rFonts w:ascii="Arial" w:eastAsia="MS PGothic" w:hAnsi="Arial" w:cs="Arial"/>
          <w:b/>
          <w:sz w:val="32"/>
          <w:szCs w:val="32"/>
          <w:lang w:val="en-US" w:eastAsia="ja-JP"/>
        </w:rPr>
      </w:pPr>
      <w:del w:id="151" w:author="Bottrill, Ralph" w:date="2021-04-28T16:44:00Z">
        <w:r w:rsidDel="001648F4">
          <w:rPr>
            <w:rFonts w:ascii="Arial" w:eastAsia="MS PGothic" w:hAnsi="Arial" w:cs="Arial"/>
            <w:b/>
            <w:sz w:val="32"/>
            <w:szCs w:val="32"/>
            <w:lang w:val="en-US" w:eastAsia="ja-JP"/>
          </w:rPr>
          <w:lastRenderedPageBreak/>
          <w:br w:type="page"/>
        </w:r>
      </w:del>
    </w:p>
    <w:p w14:paraId="6EDC56E8" w14:textId="77777777" w:rsidR="001648F4" w:rsidRDefault="001648F4" w:rsidP="0074053C">
      <w:pPr>
        <w:widowControl w:val="0"/>
        <w:adjustRightInd w:val="0"/>
        <w:snapToGrid w:val="0"/>
        <w:spacing w:line="560" w:lineRule="exact"/>
        <w:jc w:val="center"/>
        <w:textAlignment w:val="baseline"/>
        <w:outlineLvl w:val="0"/>
        <w:rPr>
          <w:ins w:id="152" w:author="Bottrill, Ralph" w:date="2021-04-28T16:44:00Z"/>
          <w:rFonts w:ascii="Arial" w:eastAsia="MS PGothic" w:hAnsi="Arial" w:cs="Arial"/>
          <w:b/>
          <w:sz w:val="32"/>
          <w:szCs w:val="32"/>
          <w:lang w:val="en-US" w:eastAsia="ja-JP"/>
        </w:rPr>
      </w:pPr>
    </w:p>
    <w:p w14:paraId="6A6A3610" w14:textId="77777777" w:rsidR="0074053C" w:rsidRPr="0074053C" w:rsidRDefault="0074053C" w:rsidP="0074053C">
      <w:pPr>
        <w:widowControl w:val="0"/>
        <w:adjustRightInd w:val="0"/>
        <w:snapToGrid w:val="0"/>
        <w:spacing w:line="560" w:lineRule="exact"/>
        <w:jc w:val="center"/>
        <w:textAlignment w:val="baseline"/>
        <w:outlineLvl w:val="0"/>
        <w:rPr>
          <w:rFonts w:ascii="Arial" w:eastAsia="MS PGothic" w:hAnsi="Arial" w:cs="Arial"/>
          <w:b/>
          <w:sz w:val="32"/>
          <w:szCs w:val="32"/>
          <w:lang w:val="en-US" w:eastAsia="ja-JP"/>
        </w:rPr>
      </w:pPr>
      <w:r w:rsidRPr="0074053C">
        <w:rPr>
          <w:rFonts w:ascii="Arial" w:eastAsia="MS PGothic" w:hAnsi="Arial" w:cs="Arial"/>
          <w:b/>
          <w:sz w:val="32"/>
          <w:szCs w:val="32"/>
          <w:lang w:val="en-US" w:eastAsia="ja-JP"/>
        </w:rPr>
        <w:t xml:space="preserve">XRD </w:t>
      </w:r>
      <w:r w:rsidRPr="0074053C">
        <w:rPr>
          <w:rFonts w:ascii="Arial" w:eastAsia="MS PGothic" w:hAnsi="Arial" w:cs="Arial" w:hint="eastAsia"/>
          <w:b/>
          <w:sz w:val="32"/>
          <w:szCs w:val="32"/>
          <w:lang w:val="en-US" w:eastAsia="ja-JP"/>
        </w:rPr>
        <w:t>Results</w:t>
      </w:r>
      <w:r w:rsidRPr="0074053C">
        <w:rPr>
          <w:rFonts w:ascii="Arial" w:eastAsia="MS PGothic" w:hAnsi="Arial" w:cs="Arial"/>
          <w:b/>
          <w:sz w:val="32"/>
          <w:szCs w:val="32"/>
          <w:lang w:val="en-US" w:eastAsia="ja-JP"/>
        </w:rPr>
        <w:t>-G408287-LJN2021-013-MT-QA1-12/03/2021</w:t>
      </w:r>
    </w:p>
    <w:p w14:paraId="07A8EEBD" w14:textId="77777777" w:rsidR="0074053C" w:rsidRPr="0074053C" w:rsidRDefault="0074053C" w:rsidP="0074053C">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74053C">
        <w:rPr>
          <w:rFonts w:ascii="Arial" w:eastAsia="MS PGothic" w:hAnsi="Arial" w:cs="Arial" w:hint="eastAsia"/>
          <w:b/>
          <w:color w:val="FFFFFF"/>
          <w:szCs w:val="20"/>
          <w:lang w:val="en-US" w:eastAsia="ja-JP"/>
        </w:rPr>
        <w:t>General Information</w:t>
      </w:r>
    </w:p>
    <w:p w14:paraId="76DB83DA" w14:textId="77777777" w:rsidR="0074053C" w:rsidRPr="0074053C" w:rsidRDefault="0074053C" w:rsidP="0074053C">
      <w:pPr>
        <w:widowControl w:val="0"/>
        <w:adjustRightInd w:val="0"/>
        <w:snapToGrid w:val="0"/>
        <w:jc w:val="both"/>
        <w:textAlignment w:val="baseline"/>
        <w:rPr>
          <w:rFonts w:ascii="Arial" w:eastAsia="MS Mincho" w:hAnsi="Arial" w:cs="Arial"/>
          <w:sz w:val="18"/>
          <w:szCs w:val="20"/>
          <w:lang w:val="en-US" w:eastAsia="ja-JP"/>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3"/>
        <w:gridCol w:w="2273"/>
        <w:gridCol w:w="2122"/>
        <w:gridCol w:w="3685"/>
      </w:tblGrid>
      <w:tr w:rsidR="0074053C" w:rsidRPr="0074053C" w14:paraId="7CF2D0F8" w14:textId="77777777" w:rsidTr="0074053C">
        <w:trPr>
          <w:trHeight w:val="283"/>
        </w:trPr>
        <w:tc>
          <w:tcPr>
            <w:tcW w:w="2263" w:type="dxa"/>
          </w:tcPr>
          <w:p w14:paraId="5E5E2F11" w14:textId="77777777" w:rsidR="0074053C" w:rsidRPr="0074053C" w:rsidRDefault="0074053C" w:rsidP="0074053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74053C">
              <w:rPr>
                <w:rFonts w:ascii="Arial" w:eastAsia="MS PGothic" w:hAnsi="Arial" w:cs="Arial"/>
                <w:b/>
                <w:sz w:val="20"/>
                <w:szCs w:val="18"/>
                <w:lang w:val="en-US" w:eastAsia="ja-JP"/>
              </w:rPr>
              <w:t>Measurement date:</w:t>
            </w:r>
          </w:p>
        </w:tc>
        <w:tc>
          <w:tcPr>
            <w:tcW w:w="2273" w:type="dxa"/>
          </w:tcPr>
          <w:p w14:paraId="5E40762A" w14:textId="77777777" w:rsidR="0074053C" w:rsidRPr="0074053C" w:rsidRDefault="0074053C" w:rsidP="0074053C">
            <w:pPr>
              <w:widowControl w:val="0"/>
              <w:adjustRightInd w:val="0"/>
              <w:snapToGrid w:val="0"/>
              <w:jc w:val="both"/>
              <w:textAlignment w:val="baseline"/>
              <w:rPr>
                <w:rFonts w:ascii="Arial" w:eastAsia="MS Mincho" w:hAnsi="Arial" w:cs="Arial"/>
                <w:sz w:val="20"/>
                <w:szCs w:val="20"/>
                <w:lang w:val="en-US" w:eastAsia="ja-JP"/>
              </w:rPr>
            </w:pPr>
            <w:r w:rsidRPr="0074053C">
              <w:rPr>
                <w:rFonts w:ascii="Arial" w:eastAsia="MS Mincho" w:hAnsi="Arial" w:cs="Arial"/>
                <w:sz w:val="20"/>
                <w:szCs w:val="20"/>
                <w:lang w:val="en-US" w:eastAsia="ja-JP"/>
              </w:rPr>
              <w:t>12/3/2021</w:t>
            </w:r>
          </w:p>
        </w:tc>
        <w:tc>
          <w:tcPr>
            <w:tcW w:w="2122" w:type="dxa"/>
          </w:tcPr>
          <w:p w14:paraId="6A022509" w14:textId="77777777" w:rsidR="0074053C" w:rsidRPr="0074053C" w:rsidRDefault="0074053C" w:rsidP="0074053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74053C">
              <w:rPr>
                <w:rFonts w:ascii="Arial" w:eastAsia="MS PGothic" w:hAnsi="Arial" w:cs="Arial"/>
                <w:b/>
                <w:sz w:val="20"/>
                <w:szCs w:val="18"/>
                <w:lang w:val="en-US" w:eastAsia="ja-JP"/>
              </w:rPr>
              <w:t>Interpretative date:</w:t>
            </w:r>
          </w:p>
        </w:tc>
        <w:tc>
          <w:tcPr>
            <w:tcW w:w="3685" w:type="dxa"/>
          </w:tcPr>
          <w:p w14:paraId="6F53CD2B" w14:textId="77777777" w:rsidR="0074053C" w:rsidRPr="0074053C" w:rsidRDefault="0074053C" w:rsidP="0074053C">
            <w:pPr>
              <w:widowControl w:val="0"/>
              <w:adjustRightInd w:val="0"/>
              <w:snapToGrid w:val="0"/>
              <w:jc w:val="both"/>
              <w:textAlignment w:val="baseline"/>
              <w:rPr>
                <w:rFonts w:ascii="Arial" w:eastAsia="MS Mincho" w:hAnsi="Arial" w:cs="Arial"/>
                <w:sz w:val="20"/>
                <w:szCs w:val="20"/>
                <w:lang w:val="en-US" w:eastAsia="ja-JP"/>
              </w:rPr>
            </w:pPr>
            <w:r w:rsidRPr="0074053C">
              <w:rPr>
                <w:rFonts w:ascii="Arial" w:eastAsia="MS Mincho" w:hAnsi="Arial" w:cs="Arial"/>
                <w:sz w:val="20"/>
                <w:szCs w:val="20"/>
                <w:lang w:val="en-US" w:eastAsia="ja-JP"/>
              </w:rPr>
              <w:t>12/3/2021</w:t>
            </w:r>
          </w:p>
        </w:tc>
      </w:tr>
      <w:tr w:rsidR="0074053C" w:rsidRPr="0074053C" w14:paraId="1BDFE24F" w14:textId="77777777" w:rsidTr="0074053C">
        <w:trPr>
          <w:trHeight w:val="283"/>
        </w:trPr>
        <w:tc>
          <w:tcPr>
            <w:tcW w:w="2263" w:type="dxa"/>
          </w:tcPr>
          <w:p w14:paraId="0A47BF18" w14:textId="77777777" w:rsidR="0074053C" w:rsidRPr="0074053C" w:rsidRDefault="0074053C" w:rsidP="0074053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74053C">
              <w:rPr>
                <w:rFonts w:ascii="Arial" w:eastAsia="MS PGothic" w:hAnsi="Arial" w:cs="Arial"/>
                <w:b/>
                <w:sz w:val="20"/>
                <w:szCs w:val="18"/>
                <w:lang w:val="en-US" w:eastAsia="ja-JP"/>
              </w:rPr>
              <w:t>Job Number/Client:</w:t>
            </w:r>
          </w:p>
        </w:tc>
        <w:tc>
          <w:tcPr>
            <w:tcW w:w="2273" w:type="dxa"/>
          </w:tcPr>
          <w:p w14:paraId="7D7ABF13" w14:textId="77777777" w:rsidR="0074053C" w:rsidRPr="0074053C" w:rsidRDefault="0074053C" w:rsidP="0074053C">
            <w:pPr>
              <w:widowControl w:val="0"/>
              <w:adjustRightInd w:val="0"/>
              <w:snapToGrid w:val="0"/>
              <w:jc w:val="both"/>
              <w:textAlignment w:val="baseline"/>
              <w:rPr>
                <w:rFonts w:ascii="Arial" w:eastAsia="MS Mincho" w:hAnsi="Arial" w:cs="Arial"/>
                <w:sz w:val="20"/>
                <w:szCs w:val="20"/>
                <w:lang w:val="en-US" w:eastAsia="ja-JP"/>
              </w:rPr>
            </w:pPr>
            <w:r w:rsidRPr="0074053C">
              <w:rPr>
                <w:rFonts w:ascii="Arial" w:eastAsia="MS Mincho" w:hAnsi="Arial" w:cs="Arial"/>
                <w:sz w:val="20"/>
                <w:szCs w:val="20"/>
                <w:lang w:val="en-US" w:eastAsia="ja-JP"/>
              </w:rPr>
              <w:t>LJN2021-013 MT</w:t>
            </w:r>
          </w:p>
        </w:tc>
        <w:tc>
          <w:tcPr>
            <w:tcW w:w="2122" w:type="dxa"/>
          </w:tcPr>
          <w:p w14:paraId="6901476B" w14:textId="77777777" w:rsidR="0074053C" w:rsidRPr="0074053C" w:rsidRDefault="0074053C" w:rsidP="0074053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74053C">
              <w:rPr>
                <w:rFonts w:ascii="Arial" w:eastAsia="MS PGothic" w:hAnsi="Arial" w:cs="Arial"/>
                <w:b/>
                <w:sz w:val="20"/>
                <w:szCs w:val="18"/>
                <w:lang w:val="en-US" w:eastAsia="ja-JP"/>
              </w:rPr>
              <w:t>XRD</w:t>
            </w:r>
          </w:p>
        </w:tc>
        <w:tc>
          <w:tcPr>
            <w:tcW w:w="3685" w:type="dxa"/>
          </w:tcPr>
          <w:p w14:paraId="711DB619" w14:textId="77777777" w:rsidR="0074053C" w:rsidRPr="0074053C" w:rsidRDefault="0074053C" w:rsidP="0074053C">
            <w:pPr>
              <w:widowControl w:val="0"/>
              <w:adjustRightInd w:val="0"/>
              <w:snapToGrid w:val="0"/>
              <w:jc w:val="both"/>
              <w:textAlignment w:val="baseline"/>
              <w:rPr>
                <w:rFonts w:ascii="Arial" w:eastAsia="MS Mincho" w:hAnsi="Arial" w:cs="Arial"/>
                <w:sz w:val="20"/>
                <w:szCs w:val="20"/>
                <w:lang w:val="en-US" w:eastAsia="ja-JP"/>
              </w:rPr>
            </w:pPr>
            <w:r w:rsidRPr="0074053C">
              <w:rPr>
                <w:rFonts w:ascii="Arial" w:eastAsia="MS Mincho" w:hAnsi="Arial" w:cs="Arial"/>
                <w:sz w:val="20"/>
                <w:szCs w:val="20"/>
                <w:lang w:val="en-US" w:eastAsia="ja-JP"/>
              </w:rPr>
              <w:t>Rigaku Miniflex 600</w:t>
            </w:r>
          </w:p>
        </w:tc>
      </w:tr>
      <w:tr w:rsidR="0074053C" w:rsidRPr="0074053C" w14:paraId="5F4D72D6" w14:textId="77777777" w:rsidTr="0074053C">
        <w:trPr>
          <w:trHeight w:val="283"/>
        </w:trPr>
        <w:tc>
          <w:tcPr>
            <w:tcW w:w="2263" w:type="dxa"/>
          </w:tcPr>
          <w:p w14:paraId="76F9A2AC" w14:textId="77777777" w:rsidR="0074053C" w:rsidRPr="0074053C" w:rsidRDefault="0074053C" w:rsidP="0074053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74053C">
              <w:rPr>
                <w:rFonts w:ascii="Arial" w:eastAsia="MS PGothic" w:hAnsi="Arial" w:cs="Arial"/>
                <w:b/>
                <w:sz w:val="20"/>
                <w:szCs w:val="18"/>
                <w:lang w:val="en-US" w:eastAsia="ja-JP"/>
              </w:rPr>
              <w:t>Registration Number:</w:t>
            </w:r>
          </w:p>
        </w:tc>
        <w:tc>
          <w:tcPr>
            <w:tcW w:w="2273" w:type="dxa"/>
          </w:tcPr>
          <w:p w14:paraId="61E2A69B" w14:textId="77777777" w:rsidR="0074053C" w:rsidRPr="0074053C" w:rsidRDefault="0074053C" w:rsidP="0074053C">
            <w:pPr>
              <w:widowControl w:val="0"/>
              <w:adjustRightInd w:val="0"/>
              <w:snapToGrid w:val="0"/>
              <w:jc w:val="both"/>
              <w:textAlignment w:val="baseline"/>
              <w:rPr>
                <w:rFonts w:ascii="Arial" w:eastAsia="MS Mincho" w:hAnsi="Arial" w:cs="Arial"/>
                <w:sz w:val="20"/>
                <w:szCs w:val="20"/>
                <w:lang w:val="en-US" w:eastAsia="ja-JP"/>
              </w:rPr>
            </w:pPr>
            <w:r w:rsidRPr="0074053C">
              <w:rPr>
                <w:rFonts w:ascii="Arial" w:eastAsia="MS Mincho" w:hAnsi="Arial" w:cs="Arial"/>
                <w:sz w:val="20"/>
                <w:szCs w:val="20"/>
                <w:lang w:val="en-US" w:eastAsia="ja-JP"/>
              </w:rPr>
              <w:t>G408287</w:t>
            </w:r>
          </w:p>
        </w:tc>
        <w:tc>
          <w:tcPr>
            <w:tcW w:w="2122" w:type="dxa"/>
          </w:tcPr>
          <w:p w14:paraId="4F1E678B" w14:textId="77777777" w:rsidR="0074053C" w:rsidRPr="0074053C" w:rsidRDefault="0074053C" w:rsidP="0074053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74053C">
              <w:rPr>
                <w:rFonts w:ascii="Arial" w:eastAsia="MS PGothic" w:hAnsi="Arial" w:cs="Arial"/>
                <w:b/>
                <w:sz w:val="20"/>
                <w:szCs w:val="18"/>
                <w:lang w:val="en-US" w:eastAsia="ja-JP"/>
              </w:rPr>
              <w:t xml:space="preserve">Analyst: </w:t>
            </w:r>
          </w:p>
        </w:tc>
        <w:tc>
          <w:tcPr>
            <w:tcW w:w="3685" w:type="dxa"/>
          </w:tcPr>
          <w:p w14:paraId="5C77142A" w14:textId="77777777" w:rsidR="0074053C" w:rsidRPr="0074053C" w:rsidRDefault="0074053C" w:rsidP="0074053C">
            <w:pPr>
              <w:widowControl w:val="0"/>
              <w:adjustRightInd w:val="0"/>
              <w:snapToGrid w:val="0"/>
              <w:jc w:val="both"/>
              <w:textAlignment w:val="baseline"/>
              <w:rPr>
                <w:rFonts w:ascii="Arial" w:eastAsia="MS Mincho" w:hAnsi="Arial" w:cs="Arial"/>
                <w:sz w:val="20"/>
                <w:szCs w:val="20"/>
                <w:lang w:val="en-US" w:eastAsia="ja-JP"/>
              </w:rPr>
            </w:pPr>
            <w:r w:rsidRPr="0074053C">
              <w:rPr>
                <w:rFonts w:ascii="Arial" w:eastAsia="MS Mincho" w:hAnsi="Arial" w:cs="Arial"/>
                <w:sz w:val="20"/>
                <w:szCs w:val="20"/>
                <w:lang w:val="en-US" w:eastAsia="ja-JP"/>
              </w:rPr>
              <w:t>LUnwin</w:t>
            </w:r>
          </w:p>
        </w:tc>
      </w:tr>
      <w:tr w:rsidR="0074053C" w:rsidRPr="0074053C" w14:paraId="7D2096FC" w14:textId="77777777" w:rsidTr="0074053C">
        <w:trPr>
          <w:trHeight w:val="283"/>
        </w:trPr>
        <w:tc>
          <w:tcPr>
            <w:tcW w:w="2263" w:type="dxa"/>
          </w:tcPr>
          <w:p w14:paraId="393B64F1" w14:textId="77777777" w:rsidR="0074053C" w:rsidRPr="0074053C" w:rsidRDefault="0074053C" w:rsidP="0074053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74053C">
              <w:rPr>
                <w:rFonts w:ascii="Arial" w:eastAsia="MS PGothic" w:hAnsi="Arial" w:cs="Arial"/>
                <w:b/>
                <w:sz w:val="20"/>
                <w:szCs w:val="18"/>
                <w:lang w:val="en-US" w:eastAsia="ja-JP"/>
              </w:rPr>
              <w:t>Quantitative Method:</w:t>
            </w:r>
          </w:p>
        </w:tc>
        <w:tc>
          <w:tcPr>
            <w:tcW w:w="2273" w:type="dxa"/>
          </w:tcPr>
          <w:p w14:paraId="369C4C4A" w14:textId="77777777" w:rsidR="0074053C" w:rsidRPr="0074053C" w:rsidRDefault="0074053C" w:rsidP="0074053C">
            <w:pPr>
              <w:widowControl w:val="0"/>
              <w:adjustRightInd w:val="0"/>
              <w:snapToGrid w:val="0"/>
              <w:jc w:val="both"/>
              <w:textAlignment w:val="baseline"/>
              <w:rPr>
                <w:rFonts w:ascii="Arial" w:eastAsia="MS Mincho" w:hAnsi="Arial" w:cs="Arial"/>
                <w:sz w:val="20"/>
                <w:szCs w:val="20"/>
                <w:lang w:val="en-US" w:eastAsia="ja-JP"/>
              </w:rPr>
            </w:pPr>
            <w:r w:rsidRPr="0074053C">
              <w:rPr>
                <w:rFonts w:ascii="Arial" w:eastAsia="MS Mincho" w:hAnsi="Arial" w:cs="Arial"/>
                <w:sz w:val="20"/>
                <w:szCs w:val="20"/>
                <w:lang w:val="en-US" w:eastAsia="ja-JP"/>
              </w:rPr>
              <w:t>Mineralogy Only</w:t>
            </w:r>
          </w:p>
        </w:tc>
        <w:tc>
          <w:tcPr>
            <w:tcW w:w="2122" w:type="dxa"/>
          </w:tcPr>
          <w:p w14:paraId="25278B73" w14:textId="77777777" w:rsidR="0074053C" w:rsidRPr="0074053C" w:rsidRDefault="0074053C" w:rsidP="0074053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74053C">
              <w:rPr>
                <w:rFonts w:ascii="Arial" w:eastAsia="MS PGothic" w:hAnsi="Arial" w:cs="Arial"/>
                <w:b/>
                <w:sz w:val="20"/>
                <w:szCs w:val="18"/>
                <w:lang w:val="en-US" w:eastAsia="ja-JP"/>
              </w:rPr>
              <w:t>Process Medium:</w:t>
            </w:r>
          </w:p>
        </w:tc>
        <w:tc>
          <w:tcPr>
            <w:tcW w:w="3685" w:type="dxa"/>
          </w:tcPr>
          <w:p w14:paraId="791D8913" w14:textId="77777777" w:rsidR="0074053C" w:rsidRPr="0074053C" w:rsidRDefault="0074053C" w:rsidP="0074053C">
            <w:pPr>
              <w:widowControl w:val="0"/>
              <w:adjustRightInd w:val="0"/>
              <w:snapToGrid w:val="0"/>
              <w:jc w:val="both"/>
              <w:textAlignment w:val="baseline"/>
              <w:rPr>
                <w:rFonts w:ascii="Arial" w:eastAsia="MS Mincho" w:hAnsi="Arial" w:cs="Arial"/>
                <w:sz w:val="20"/>
                <w:szCs w:val="20"/>
                <w:lang w:val="en-US" w:eastAsia="ja-JP"/>
              </w:rPr>
            </w:pPr>
            <w:r w:rsidRPr="0074053C">
              <w:rPr>
                <w:rFonts w:ascii="Arial" w:eastAsia="MS Mincho" w:hAnsi="Arial" w:cs="Arial"/>
                <w:sz w:val="20"/>
                <w:szCs w:val="20"/>
                <w:lang w:val="en-US" w:eastAsia="ja-JP"/>
              </w:rPr>
              <w:t>Wholerock</w:t>
            </w:r>
          </w:p>
        </w:tc>
      </w:tr>
      <w:tr w:rsidR="0074053C" w:rsidRPr="0074053C" w14:paraId="1F5DA418" w14:textId="77777777" w:rsidTr="0074053C">
        <w:trPr>
          <w:trHeight w:val="283"/>
        </w:trPr>
        <w:tc>
          <w:tcPr>
            <w:tcW w:w="2263" w:type="dxa"/>
          </w:tcPr>
          <w:p w14:paraId="664D2FC4" w14:textId="77777777" w:rsidR="0074053C" w:rsidRPr="0074053C" w:rsidRDefault="0074053C" w:rsidP="0074053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74053C">
              <w:rPr>
                <w:rFonts w:ascii="Arial" w:eastAsia="MS PGothic" w:hAnsi="Arial" w:cs="Arial"/>
                <w:b/>
                <w:sz w:val="20"/>
                <w:szCs w:val="18"/>
                <w:lang w:val="en-US" w:eastAsia="ja-JP"/>
              </w:rPr>
              <w:t>Sample Holder:</w:t>
            </w:r>
          </w:p>
        </w:tc>
        <w:tc>
          <w:tcPr>
            <w:tcW w:w="2273" w:type="dxa"/>
          </w:tcPr>
          <w:p w14:paraId="3A2E5389" w14:textId="77777777" w:rsidR="0074053C" w:rsidRPr="0074053C" w:rsidRDefault="0074053C" w:rsidP="0074053C">
            <w:pPr>
              <w:widowControl w:val="0"/>
              <w:adjustRightInd w:val="0"/>
              <w:snapToGrid w:val="0"/>
              <w:jc w:val="both"/>
              <w:textAlignment w:val="baseline"/>
              <w:rPr>
                <w:rFonts w:ascii="Arial" w:eastAsia="MS Mincho" w:hAnsi="Arial" w:cs="Arial"/>
                <w:sz w:val="20"/>
                <w:szCs w:val="20"/>
                <w:lang w:val="en-US" w:eastAsia="ja-JP"/>
              </w:rPr>
            </w:pPr>
            <w:r w:rsidRPr="0074053C">
              <w:rPr>
                <w:rFonts w:ascii="Arial" w:eastAsia="MS Mincho" w:hAnsi="Arial" w:cs="Arial"/>
                <w:sz w:val="20"/>
                <w:szCs w:val="20"/>
                <w:lang w:val="en-US" w:eastAsia="ja-JP"/>
              </w:rPr>
              <w:t>Standard</w:t>
            </w:r>
          </w:p>
        </w:tc>
        <w:tc>
          <w:tcPr>
            <w:tcW w:w="2122" w:type="dxa"/>
          </w:tcPr>
          <w:p w14:paraId="1E4786BD" w14:textId="77777777" w:rsidR="0074053C" w:rsidRPr="0074053C" w:rsidRDefault="0074053C" w:rsidP="0074053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74053C">
              <w:rPr>
                <w:rFonts w:ascii="Arial" w:eastAsia="MS PGothic" w:hAnsi="Arial" w:cs="Arial"/>
                <w:b/>
                <w:sz w:val="20"/>
                <w:szCs w:val="18"/>
                <w:lang w:val="en-US" w:eastAsia="ja-JP"/>
              </w:rPr>
              <w:t>Speed (deg/min):</w:t>
            </w:r>
          </w:p>
        </w:tc>
        <w:tc>
          <w:tcPr>
            <w:tcW w:w="3685" w:type="dxa"/>
          </w:tcPr>
          <w:p w14:paraId="3908BD94" w14:textId="77777777" w:rsidR="0074053C" w:rsidRPr="0074053C" w:rsidRDefault="0074053C" w:rsidP="0074053C">
            <w:pPr>
              <w:widowControl w:val="0"/>
              <w:adjustRightInd w:val="0"/>
              <w:snapToGrid w:val="0"/>
              <w:jc w:val="both"/>
              <w:textAlignment w:val="baseline"/>
              <w:rPr>
                <w:rFonts w:ascii="Arial" w:eastAsia="MS Mincho" w:hAnsi="Arial" w:cs="Arial"/>
                <w:sz w:val="20"/>
                <w:szCs w:val="20"/>
                <w:lang w:val="en-US" w:eastAsia="ja-JP"/>
              </w:rPr>
            </w:pPr>
            <w:r w:rsidRPr="0074053C">
              <w:rPr>
                <w:rFonts w:ascii="Arial" w:eastAsia="MS Mincho" w:hAnsi="Arial" w:cs="Arial"/>
                <w:sz w:val="20"/>
                <w:szCs w:val="20"/>
                <w:lang w:val="en-US" w:eastAsia="ja-JP"/>
              </w:rPr>
              <w:t>0.5</w:t>
            </w:r>
          </w:p>
        </w:tc>
      </w:tr>
      <w:tr w:rsidR="0074053C" w:rsidRPr="0074053C" w14:paraId="51F374C4" w14:textId="77777777" w:rsidTr="0074053C">
        <w:trPr>
          <w:trHeight w:val="283"/>
        </w:trPr>
        <w:tc>
          <w:tcPr>
            <w:tcW w:w="2263" w:type="dxa"/>
          </w:tcPr>
          <w:p w14:paraId="666CF193" w14:textId="77777777" w:rsidR="0074053C" w:rsidRPr="0074053C" w:rsidRDefault="0074053C" w:rsidP="0074053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74053C">
              <w:rPr>
                <w:rFonts w:ascii="Arial" w:eastAsia="MS PGothic" w:hAnsi="Arial" w:cs="Arial"/>
                <w:b/>
                <w:sz w:val="20"/>
                <w:szCs w:val="18"/>
                <w:lang w:val="en-US" w:eastAsia="ja-JP"/>
              </w:rPr>
              <w:t xml:space="preserve">Comment: </w:t>
            </w:r>
          </w:p>
        </w:tc>
        <w:tc>
          <w:tcPr>
            <w:tcW w:w="8080" w:type="dxa"/>
            <w:gridSpan w:val="3"/>
          </w:tcPr>
          <w:p w14:paraId="7C7C91D4" w14:textId="77777777" w:rsidR="0074053C" w:rsidRPr="0074053C" w:rsidRDefault="0074053C" w:rsidP="0074053C">
            <w:pPr>
              <w:widowControl w:val="0"/>
              <w:adjustRightInd w:val="0"/>
              <w:snapToGrid w:val="0"/>
              <w:jc w:val="both"/>
              <w:textAlignment w:val="baseline"/>
              <w:rPr>
                <w:rFonts w:ascii="Arial" w:eastAsia="MS Mincho" w:hAnsi="Arial" w:cs="Arial"/>
                <w:sz w:val="20"/>
                <w:szCs w:val="20"/>
                <w:lang w:val="en-US" w:eastAsia="ja-JP"/>
              </w:rPr>
            </w:pPr>
            <w:r w:rsidRPr="0074053C">
              <w:rPr>
                <w:rFonts w:ascii="Arial" w:eastAsia="MS Mincho" w:hAnsi="Arial" w:cs="Arial"/>
                <w:sz w:val="20"/>
                <w:szCs w:val="20"/>
                <w:lang w:val="en-US" w:eastAsia="ja-JP"/>
              </w:rPr>
              <w:t>Shifted -0.05</w:t>
            </w:r>
          </w:p>
        </w:tc>
      </w:tr>
    </w:tbl>
    <w:p w14:paraId="03D35BB3" w14:textId="77777777" w:rsidR="0074053C" w:rsidRPr="0074053C" w:rsidRDefault="0074053C" w:rsidP="0074053C">
      <w:pPr>
        <w:widowControl w:val="0"/>
        <w:adjustRightInd w:val="0"/>
        <w:snapToGrid w:val="0"/>
        <w:jc w:val="both"/>
        <w:textAlignment w:val="baseline"/>
        <w:rPr>
          <w:rFonts w:ascii="Arial" w:eastAsia="MS Mincho" w:hAnsi="Arial" w:cs="Arial"/>
          <w:sz w:val="18"/>
          <w:szCs w:val="20"/>
          <w:lang w:val="en-US" w:eastAsia="ja-JP"/>
        </w:rPr>
      </w:pPr>
    </w:p>
    <w:p w14:paraId="5E7182FF" w14:textId="77777777" w:rsidR="0074053C" w:rsidRPr="0074053C" w:rsidRDefault="0074053C" w:rsidP="0074053C">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74053C">
        <w:rPr>
          <w:rFonts w:ascii="Arial" w:eastAsia="MS PGothic" w:hAnsi="Arial" w:cs="Arial"/>
          <w:b/>
          <w:color w:val="FFFFFF"/>
          <w:szCs w:val="20"/>
          <w:lang w:val="en-US" w:eastAsia="ja-JP"/>
        </w:rPr>
        <w:t>Analysis Results</w:t>
      </w:r>
    </w:p>
    <w:p w14:paraId="43BB477B" w14:textId="77777777" w:rsidR="0074053C" w:rsidRPr="0074053C" w:rsidRDefault="0074053C" w:rsidP="0074053C">
      <w:pPr>
        <w:widowControl w:val="0"/>
        <w:adjustRightInd w:val="0"/>
        <w:snapToGrid w:val="0"/>
        <w:jc w:val="both"/>
        <w:textAlignment w:val="baseline"/>
        <w:rPr>
          <w:rFonts w:ascii="Arial" w:eastAsia="MS Mincho" w:hAnsi="Arial" w:cs="Arial"/>
          <w:sz w:val="18"/>
          <w:szCs w:val="20"/>
          <w:lang w:val="en-US" w:eastAsia="ja-JP"/>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7938"/>
      </w:tblGrid>
      <w:tr w:rsidR="0074053C" w:rsidRPr="0074053C" w14:paraId="11A677E1" w14:textId="77777777" w:rsidTr="0074053C">
        <w:trPr>
          <w:trHeight w:val="397"/>
        </w:trPr>
        <w:tc>
          <w:tcPr>
            <w:tcW w:w="2405" w:type="dxa"/>
            <w:shd w:val="clear" w:color="auto" w:fill="auto"/>
            <w:vAlign w:val="center"/>
          </w:tcPr>
          <w:p w14:paraId="02B2012B" w14:textId="77777777" w:rsidR="0074053C" w:rsidRPr="0074053C" w:rsidRDefault="0074053C" w:rsidP="0074053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74053C">
              <w:rPr>
                <w:rFonts w:ascii="Arial" w:eastAsia="MS PGothic" w:hAnsi="Arial" w:cs="Arial"/>
                <w:b/>
                <w:sz w:val="20"/>
                <w:szCs w:val="18"/>
                <w:lang w:val="en-US" w:eastAsia="ja-JP"/>
              </w:rPr>
              <w:t>Phase name</w:t>
            </w:r>
          </w:p>
        </w:tc>
        <w:tc>
          <w:tcPr>
            <w:tcW w:w="7938" w:type="dxa"/>
            <w:shd w:val="clear" w:color="auto" w:fill="auto"/>
            <w:vAlign w:val="center"/>
          </w:tcPr>
          <w:p w14:paraId="01E38D0A" w14:textId="77777777" w:rsidR="0074053C" w:rsidRPr="0074053C" w:rsidRDefault="0074053C" w:rsidP="0074053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74053C">
              <w:rPr>
                <w:rFonts w:ascii="Arial" w:eastAsia="MS PGothic" w:hAnsi="Arial" w:cs="Arial"/>
                <w:b/>
                <w:sz w:val="20"/>
                <w:szCs w:val="18"/>
                <w:lang w:val="en-US" w:eastAsia="ja-JP"/>
              </w:rPr>
              <w:t>Formula</w:t>
            </w:r>
          </w:p>
        </w:tc>
      </w:tr>
      <w:tr w:rsidR="0074053C" w:rsidRPr="0074053C" w14:paraId="5B512BC5" w14:textId="77777777" w:rsidTr="0074053C">
        <w:trPr>
          <w:trHeight w:val="283"/>
        </w:trPr>
        <w:tc>
          <w:tcPr>
            <w:tcW w:w="2405" w:type="dxa"/>
            <w:shd w:val="clear" w:color="auto" w:fill="auto"/>
            <w:vAlign w:val="center"/>
          </w:tcPr>
          <w:p w14:paraId="3A51A28A" w14:textId="77777777" w:rsidR="0074053C" w:rsidRPr="0074053C" w:rsidRDefault="0011598B" w:rsidP="0074053C">
            <w:pPr>
              <w:widowControl w:val="0"/>
              <w:adjustRightInd w:val="0"/>
              <w:snapToGrid w:val="0"/>
              <w:jc w:val="both"/>
              <w:textAlignment w:val="baseline"/>
              <w:rPr>
                <w:rFonts w:ascii="Arial" w:eastAsia="MS Mincho" w:hAnsi="Arial" w:cs="Arial"/>
                <w:sz w:val="20"/>
                <w:szCs w:val="20"/>
                <w:lang w:val="en-US" w:eastAsia="ja-JP"/>
              </w:rPr>
            </w:pPr>
            <w:r>
              <w:rPr>
                <w:rFonts w:ascii="Arial" w:eastAsia="MS Mincho" w:hAnsi="Arial" w:cs="Arial"/>
                <w:sz w:val="20"/>
                <w:szCs w:val="20"/>
                <w:lang w:val="en-US" w:eastAsia="ja-JP"/>
              </w:rPr>
              <w:t>Mg-</w:t>
            </w:r>
            <w:r w:rsidR="0074053C" w:rsidRPr="0074053C">
              <w:rPr>
                <w:rFonts w:ascii="Arial" w:eastAsia="MS Mincho" w:hAnsi="Arial" w:cs="Arial"/>
                <w:sz w:val="20"/>
                <w:szCs w:val="20"/>
                <w:lang w:val="en-US" w:eastAsia="ja-JP"/>
              </w:rPr>
              <w:t>Chamo</w:t>
            </w:r>
            <w:r>
              <w:rPr>
                <w:rFonts w:ascii="Arial" w:eastAsia="MS Mincho" w:hAnsi="Arial" w:cs="Arial"/>
                <w:sz w:val="20"/>
                <w:szCs w:val="20"/>
                <w:lang w:val="en-US" w:eastAsia="ja-JP"/>
              </w:rPr>
              <w:t>site</w:t>
            </w:r>
          </w:p>
        </w:tc>
        <w:tc>
          <w:tcPr>
            <w:tcW w:w="7938" w:type="dxa"/>
            <w:shd w:val="clear" w:color="auto" w:fill="auto"/>
            <w:vAlign w:val="center"/>
          </w:tcPr>
          <w:p w14:paraId="68D55600" w14:textId="77777777" w:rsidR="0074053C" w:rsidRPr="0074053C" w:rsidRDefault="0074053C" w:rsidP="0074053C">
            <w:pPr>
              <w:jc w:val="both"/>
              <w:rPr>
                <w:rFonts w:ascii="Arial" w:eastAsia="MS Mincho" w:hAnsi="Arial" w:cs="Arial"/>
                <w:sz w:val="18"/>
                <w:szCs w:val="18"/>
                <w:lang w:eastAsia="en-AU"/>
              </w:rPr>
            </w:pPr>
            <w:r w:rsidRPr="0074053C">
              <w:rPr>
                <w:rFonts w:ascii="Arial" w:eastAsia="MS Mincho" w:hAnsi="Arial" w:cs="Arial"/>
                <w:sz w:val="18"/>
                <w:szCs w:val="18"/>
                <w:lang w:val="en-US" w:eastAsia="ja-JP"/>
              </w:rPr>
              <w:t>(Fe</w:t>
            </w:r>
            <w:r w:rsidRPr="0074053C">
              <w:rPr>
                <w:rFonts w:ascii="Arial" w:eastAsia="MS Mincho" w:hAnsi="Arial" w:cs="Arial"/>
                <w:sz w:val="18"/>
                <w:szCs w:val="18"/>
                <w:vertAlign w:val="subscript"/>
                <w:lang w:val="en-US" w:eastAsia="ja-JP"/>
              </w:rPr>
              <w:t>,</w:t>
            </w:r>
            <w:r w:rsidRPr="0074053C">
              <w:rPr>
                <w:rFonts w:ascii="Arial" w:eastAsia="MS Mincho" w:hAnsi="Arial" w:cs="Arial"/>
                <w:sz w:val="18"/>
                <w:szCs w:val="18"/>
                <w:lang w:val="en-US" w:eastAsia="ja-JP"/>
              </w:rPr>
              <w:t>Mg</w:t>
            </w:r>
            <w:r w:rsidRPr="0074053C">
              <w:rPr>
                <w:rFonts w:ascii="Arial" w:eastAsia="MS Mincho" w:hAnsi="Arial" w:cs="Arial"/>
                <w:sz w:val="18"/>
                <w:szCs w:val="18"/>
                <w:vertAlign w:val="subscript"/>
                <w:lang w:val="en-US" w:eastAsia="ja-JP"/>
              </w:rPr>
              <w:t>,</w:t>
            </w:r>
            <w:r w:rsidRPr="0074053C">
              <w:rPr>
                <w:rFonts w:ascii="Arial" w:eastAsia="MS Mincho" w:hAnsi="Arial" w:cs="Arial"/>
                <w:sz w:val="18"/>
                <w:szCs w:val="18"/>
                <w:lang w:val="en-US" w:eastAsia="ja-JP"/>
              </w:rPr>
              <w:t>Al)</w:t>
            </w:r>
            <w:r w:rsidRPr="0074053C">
              <w:rPr>
                <w:rFonts w:ascii="Arial" w:eastAsia="MS Mincho" w:hAnsi="Arial" w:cs="Arial"/>
                <w:sz w:val="18"/>
                <w:szCs w:val="18"/>
                <w:vertAlign w:val="subscript"/>
                <w:lang w:val="en-US" w:eastAsia="ja-JP"/>
              </w:rPr>
              <w:t>6</w:t>
            </w:r>
            <w:r w:rsidRPr="0074053C">
              <w:rPr>
                <w:rFonts w:ascii="Arial" w:eastAsia="MS Mincho" w:hAnsi="Arial" w:cs="Arial"/>
                <w:sz w:val="18"/>
                <w:szCs w:val="18"/>
                <w:lang w:val="en-US" w:eastAsia="ja-JP"/>
              </w:rPr>
              <w:t>(Si</w:t>
            </w:r>
            <w:r w:rsidRPr="0074053C">
              <w:rPr>
                <w:rFonts w:ascii="Arial" w:eastAsia="MS Mincho" w:hAnsi="Arial" w:cs="Arial"/>
                <w:sz w:val="18"/>
                <w:szCs w:val="18"/>
                <w:vertAlign w:val="subscript"/>
                <w:lang w:val="en-US" w:eastAsia="ja-JP"/>
              </w:rPr>
              <w:t>,</w:t>
            </w:r>
            <w:r w:rsidRPr="0074053C">
              <w:rPr>
                <w:rFonts w:ascii="Arial" w:eastAsia="MS Mincho" w:hAnsi="Arial" w:cs="Arial"/>
                <w:sz w:val="18"/>
                <w:szCs w:val="18"/>
                <w:lang w:val="en-US" w:eastAsia="ja-JP"/>
              </w:rPr>
              <w:t>Al)</w:t>
            </w:r>
            <w:r w:rsidRPr="0074053C">
              <w:rPr>
                <w:rFonts w:ascii="Arial" w:eastAsia="MS Mincho" w:hAnsi="Arial" w:cs="Arial"/>
                <w:sz w:val="18"/>
                <w:szCs w:val="18"/>
                <w:vertAlign w:val="subscript"/>
                <w:lang w:val="en-US" w:eastAsia="ja-JP"/>
              </w:rPr>
              <w:t>4</w:t>
            </w:r>
            <w:r w:rsidRPr="0074053C">
              <w:rPr>
                <w:rFonts w:ascii="Arial" w:eastAsia="MS Mincho" w:hAnsi="Arial" w:cs="Arial"/>
                <w:sz w:val="18"/>
                <w:szCs w:val="18"/>
                <w:lang w:val="en-US" w:eastAsia="ja-JP"/>
              </w:rPr>
              <w:t>O</w:t>
            </w:r>
            <w:r w:rsidRPr="0074053C">
              <w:rPr>
                <w:rFonts w:ascii="Arial" w:eastAsia="MS Mincho" w:hAnsi="Arial" w:cs="Arial"/>
                <w:sz w:val="18"/>
                <w:szCs w:val="18"/>
                <w:vertAlign w:val="subscript"/>
                <w:lang w:val="en-US" w:eastAsia="ja-JP"/>
              </w:rPr>
              <w:t>10</w:t>
            </w:r>
            <w:r w:rsidRPr="0074053C">
              <w:rPr>
                <w:rFonts w:ascii="Arial" w:eastAsia="MS Mincho" w:hAnsi="Arial" w:cs="Arial"/>
                <w:sz w:val="18"/>
                <w:szCs w:val="18"/>
                <w:lang w:val="en-US" w:eastAsia="ja-JP"/>
              </w:rPr>
              <w:t>(OH)</w:t>
            </w:r>
            <w:r w:rsidRPr="0074053C">
              <w:rPr>
                <w:rFonts w:ascii="Arial" w:eastAsia="MS Mincho" w:hAnsi="Arial" w:cs="Arial"/>
                <w:sz w:val="18"/>
                <w:szCs w:val="18"/>
                <w:vertAlign w:val="subscript"/>
                <w:lang w:val="en-US" w:eastAsia="ja-JP"/>
              </w:rPr>
              <w:t>8</w:t>
            </w:r>
          </w:p>
        </w:tc>
      </w:tr>
      <w:tr w:rsidR="0074053C" w:rsidRPr="0074053C" w14:paraId="20E300BD" w14:textId="77777777" w:rsidTr="0074053C">
        <w:trPr>
          <w:trHeight w:val="283"/>
        </w:trPr>
        <w:tc>
          <w:tcPr>
            <w:tcW w:w="2405" w:type="dxa"/>
            <w:shd w:val="clear" w:color="auto" w:fill="auto"/>
            <w:vAlign w:val="center"/>
          </w:tcPr>
          <w:p w14:paraId="54090260" w14:textId="77777777" w:rsidR="0074053C" w:rsidRPr="0074053C" w:rsidRDefault="0074053C" w:rsidP="0074053C">
            <w:pPr>
              <w:widowControl w:val="0"/>
              <w:adjustRightInd w:val="0"/>
              <w:snapToGrid w:val="0"/>
              <w:jc w:val="both"/>
              <w:textAlignment w:val="baseline"/>
              <w:rPr>
                <w:rFonts w:ascii="Arial" w:eastAsia="MS Mincho" w:hAnsi="Arial" w:cs="Arial"/>
                <w:sz w:val="20"/>
                <w:szCs w:val="20"/>
                <w:lang w:val="en-US" w:eastAsia="ja-JP"/>
              </w:rPr>
            </w:pPr>
            <w:r w:rsidRPr="0074053C">
              <w:rPr>
                <w:rFonts w:ascii="Arial" w:eastAsia="MS Mincho" w:hAnsi="Arial" w:cs="Arial"/>
                <w:sz w:val="20"/>
                <w:szCs w:val="20"/>
                <w:lang w:val="en-US" w:eastAsia="ja-JP"/>
              </w:rPr>
              <w:t>Quartz</w:t>
            </w:r>
          </w:p>
        </w:tc>
        <w:tc>
          <w:tcPr>
            <w:tcW w:w="7938" w:type="dxa"/>
            <w:shd w:val="clear" w:color="auto" w:fill="auto"/>
            <w:vAlign w:val="center"/>
          </w:tcPr>
          <w:p w14:paraId="78AD0698" w14:textId="77777777" w:rsidR="0074053C" w:rsidRPr="0074053C" w:rsidRDefault="0074053C" w:rsidP="0074053C">
            <w:pPr>
              <w:jc w:val="both"/>
              <w:rPr>
                <w:rFonts w:ascii="Arial" w:eastAsia="MS Mincho" w:hAnsi="Arial" w:cs="Arial"/>
                <w:sz w:val="18"/>
                <w:szCs w:val="18"/>
                <w:lang w:eastAsia="en-AU"/>
              </w:rPr>
            </w:pPr>
            <w:r w:rsidRPr="0074053C">
              <w:rPr>
                <w:rFonts w:ascii="Arial" w:eastAsia="MS Mincho" w:hAnsi="Arial" w:cs="Arial"/>
                <w:sz w:val="18"/>
                <w:szCs w:val="18"/>
                <w:lang w:val="en-US" w:eastAsia="ja-JP"/>
              </w:rPr>
              <w:t>SiO</w:t>
            </w:r>
            <w:r w:rsidRPr="0074053C">
              <w:rPr>
                <w:rFonts w:ascii="Arial" w:eastAsia="MS Mincho" w:hAnsi="Arial" w:cs="Arial"/>
                <w:sz w:val="18"/>
                <w:szCs w:val="18"/>
                <w:vertAlign w:val="subscript"/>
                <w:lang w:val="en-US" w:eastAsia="ja-JP"/>
              </w:rPr>
              <w:t>2</w:t>
            </w:r>
          </w:p>
        </w:tc>
      </w:tr>
      <w:tr w:rsidR="0074053C" w:rsidRPr="0074053C" w14:paraId="70EC891B" w14:textId="77777777" w:rsidTr="0074053C">
        <w:trPr>
          <w:trHeight w:val="283"/>
        </w:trPr>
        <w:tc>
          <w:tcPr>
            <w:tcW w:w="2405" w:type="dxa"/>
            <w:shd w:val="clear" w:color="auto" w:fill="auto"/>
            <w:vAlign w:val="center"/>
          </w:tcPr>
          <w:p w14:paraId="3FA00E87" w14:textId="77777777" w:rsidR="0074053C" w:rsidRPr="0074053C" w:rsidRDefault="0074053C" w:rsidP="0074053C">
            <w:pPr>
              <w:widowControl w:val="0"/>
              <w:adjustRightInd w:val="0"/>
              <w:snapToGrid w:val="0"/>
              <w:jc w:val="both"/>
              <w:textAlignment w:val="baseline"/>
              <w:rPr>
                <w:rFonts w:ascii="Arial" w:eastAsia="MS Mincho" w:hAnsi="Arial" w:cs="Arial"/>
                <w:sz w:val="18"/>
                <w:szCs w:val="18"/>
                <w:lang w:val="en-US" w:eastAsia="ja-JP"/>
              </w:rPr>
            </w:pPr>
            <w:r w:rsidRPr="0074053C">
              <w:rPr>
                <w:rFonts w:ascii="Arial" w:eastAsia="MS Mincho" w:hAnsi="Arial" w:cs="Arial"/>
                <w:sz w:val="18"/>
                <w:szCs w:val="18"/>
                <w:lang w:val="en-US" w:eastAsia="ja-JP"/>
              </w:rPr>
              <w:t>Hastingsite*</w:t>
            </w:r>
          </w:p>
        </w:tc>
        <w:tc>
          <w:tcPr>
            <w:tcW w:w="7938" w:type="dxa"/>
            <w:shd w:val="clear" w:color="auto" w:fill="auto"/>
            <w:vAlign w:val="center"/>
          </w:tcPr>
          <w:p w14:paraId="7A5A2FE6" w14:textId="77777777" w:rsidR="0074053C" w:rsidRPr="0074053C" w:rsidRDefault="0074053C" w:rsidP="0074053C">
            <w:pPr>
              <w:widowControl w:val="0"/>
              <w:adjustRightInd w:val="0"/>
              <w:snapToGrid w:val="0"/>
              <w:jc w:val="both"/>
              <w:textAlignment w:val="baseline"/>
              <w:rPr>
                <w:rFonts w:ascii="Arial" w:eastAsia="MS Mincho" w:hAnsi="Arial" w:cs="Arial"/>
                <w:sz w:val="18"/>
                <w:szCs w:val="18"/>
                <w:lang w:val="en-US" w:eastAsia="ja-JP"/>
              </w:rPr>
            </w:pPr>
            <w:r w:rsidRPr="0074053C">
              <w:rPr>
                <w:rFonts w:ascii="Arial" w:eastAsia="MS Mincho" w:hAnsi="Arial" w:cs="Arial"/>
                <w:sz w:val="18"/>
                <w:szCs w:val="18"/>
                <w:lang w:val="en-US" w:eastAsia="ja-JP"/>
              </w:rPr>
              <w:t>NaCa</w:t>
            </w:r>
            <w:r w:rsidRPr="0074053C">
              <w:rPr>
                <w:rFonts w:ascii="Arial" w:eastAsia="MS Mincho" w:hAnsi="Arial" w:cs="Arial"/>
                <w:sz w:val="18"/>
                <w:szCs w:val="18"/>
                <w:vertAlign w:val="subscript"/>
                <w:lang w:val="en-US" w:eastAsia="ja-JP"/>
              </w:rPr>
              <w:t>2</w:t>
            </w:r>
            <w:r w:rsidRPr="0074053C">
              <w:rPr>
                <w:rFonts w:ascii="Arial" w:eastAsia="MS Mincho" w:hAnsi="Arial" w:cs="Arial"/>
                <w:sz w:val="18"/>
                <w:szCs w:val="18"/>
                <w:lang w:val="en-US" w:eastAsia="ja-JP"/>
              </w:rPr>
              <w:t>Fe</w:t>
            </w:r>
            <w:r w:rsidRPr="0074053C">
              <w:rPr>
                <w:rFonts w:ascii="Arial" w:eastAsia="MS Mincho" w:hAnsi="Arial" w:cs="Arial"/>
                <w:sz w:val="18"/>
                <w:szCs w:val="18"/>
                <w:vertAlign w:val="superscript"/>
                <w:lang w:val="en-US" w:eastAsia="ja-JP"/>
              </w:rPr>
              <w:t>2+</w:t>
            </w:r>
            <w:r w:rsidRPr="0074053C">
              <w:rPr>
                <w:rFonts w:ascii="Arial" w:eastAsia="MS Mincho" w:hAnsi="Arial" w:cs="Arial"/>
                <w:sz w:val="18"/>
                <w:szCs w:val="18"/>
                <w:vertAlign w:val="subscript"/>
                <w:lang w:val="en-US" w:eastAsia="ja-JP"/>
              </w:rPr>
              <w:t>4</w:t>
            </w:r>
            <w:r w:rsidRPr="0074053C">
              <w:rPr>
                <w:rFonts w:ascii="Arial" w:eastAsia="MS Mincho" w:hAnsi="Arial" w:cs="Arial"/>
                <w:sz w:val="18"/>
                <w:szCs w:val="18"/>
                <w:lang w:val="en-US" w:eastAsia="ja-JP"/>
              </w:rPr>
              <w:t>Fe</w:t>
            </w:r>
            <w:r w:rsidRPr="0074053C">
              <w:rPr>
                <w:rFonts w:ascii="Arial" w:eastAsia="MS Mincho" w:hAnsi="Arial" w:cs="Arial"/>
                <w:sz w:val="18"/>
                <w:szCs w:val="18"/>
                <w:vertAlign w:val="superscript"/>
                <w:lang w:val="en-US" w:eastAsia="ja-JP"/>
              </w:rPr>
              <w:t>3+</w:t>
            </w:r>
            <w:r w:rsidRPr="0074053C">
              <w:rPr>
                <w:rFonts w:ascii="Arial" w:eastAsia="MS Mincho" w:hAnsi="Arial" w:cs="Arial"/>
                <w:sz w:val="18"/>
                <w:szCs w:val="18"/>
                <w:lang w:val="en-US" w:eastAsia="ja-JP"/>
              </w:rPr>
              <w:t>(Si</w:t>
            </w:r>
            <w:r w:rsidRPr="0074053C">
              <w:rPr>
                <w:rFonts w:ascii="Arial" w:eastAsia="MS Mincho" w:hAnsi="Arial" w:cs="Arial"/>
                <w:sz w:val="18"/>
                <w:szCs w:val="18"/>
                <w:vertAlign w:val="subscript"/>
                <w:lang w:val="en-US" w:eastAsia="ja-JP"/>
              </w:rPr>
              <w:t>6</w:t>
            </w:r>
            <w:r w:rsidRPr="0074053C">
              <w:rPr>
                <w:rFonts w:ascii="Arial" w:eastAsia="MS Mincho" w:hAnsi="Arial" w:cs="Arial"/>
                <w:sz w:val="18"/>
                <w:szCs w:val="18"/>
                <w:lang w:val="en-US" w:eastAsia="ja-JP"/>
              </w:rPr>
              <w:t>Al</w:t>
            </w:r>
            <w:r w:rsidRPr="0074053C">
              <w:rPr>
                <w:rFonts w:ascii="Arial" w:eastAsia="MS Mincho" w:hAnsi="Arial" w:cs="Arial"/>
                <w:sz w:val="18"/>
                <w:szCs w:val="18"/>
                <w:vertAlign w:val="subscript"/>
                <w:lang w:val="en-US" w:eastAsia="ja-JP"/>
              </w:rPr>
              <w:t>2</w:t>
            </w:r>
            <w:r w:rsidRPr="0074053C">
              <w:rPr>
                <w:rFonts w:ascii="Arial" w:eastAsia="MS Mincho" w:hAnsi="Arial" w:cs="Arial"/>
                <w:sz w:val="18"/>
                <w:szCs w:val="18"/>
                <w:lang w:val="en-US" w:eastAsia="ja-JP"/>
              </w:rPr>
              <w:t>O</w:t>
            </w:r>
            <w:r w:rsidRPr="0074053C">
              <w:rPr>
                <w:rFonts w:ascii="Arial" w:eastAsia="MS Mincho" w:hAnsi="Arial" w:cs="Arial"/>
                <w:sz w:val="18"/>
                <w:szCs w:val="18"/>
                <w:vertAlign w:val="subscript"/>
                <w:lang w:val="en-US" w:eastAsia="ja-JP"/>
              </w:rPr>
              <w:t>22</w:t>
            </w:r>
            <w:r w:rsidRPr="0074053C">
              <w:rPr>
                <w:rFonts w:ascii="Arial" w:eastAsia="MS Mincho" w:hAnsi="Arial" w:cs="Arial"/>
                <w:sz w:val="18"/>
                <w:szCs w:val="18"/>
                <w:lang w:val="en-US" w:eastAsia="ja-JP"/>
              </w:rPr>
              <w:t>)(OH)</w:t>
            </w:r>
          </w:p>
        </w:tc>
      </w:tr>
      <w:tr w:rsidR="0074053C" w:rsidRPr="0074053C" w14:paraId="72D3E6B0" w14:textId="77777777" w:rsidTr="0074053C">
        <w:trPr>
          <w:trHeight w:val="283"/>
        </w:trPr>
        <w:tc>
          <w:tcPr>
            <w:tcW w:w="2405" w:type="dxa"/>
            <w:shd w:val="clear" w:color="auto" w:fill="auto"/>
            <w:vAlign w:val="center"/>
          </w:tcPr>
          <w:p w14:paraId="3D54C912" w14:textId="5974E87A" w:rsidR="0074053C" w:rsidRPr="0074053C" w:rsidRDefault="0074053C" w:rsidP="0074053C">
            <w:pPr>
              <w:widowControl w:val="0"/>
              <w:adjustRightInd w:val="0"/>
              <w:snapToGrid w:val="0"/>
              <w:jc w:val="both"/>
              <w:textAlignment w:val="baseline"/>
              <w:rPr>
                <w:rFonts w:ascii="Arial" w:eastAsia="MS Mincho" w:hAnsi="Arial" w:cs="Arial"/>
                <w:sz w:val="18"/>
                <w:szCs w:val="18"/>
                <w:lang w:val="en-US" w:eastAsia="ja-JP"/>
              </w:rPr>
            </w:pPr>
            <w:del w:id="153" w:author="Bottrill, Ralph" w:date="2021-04-28T16:41:00Z">
              <w:r w:rsidRPr="0074053C" w:rsidDel="001648F4">
                <w:rPr>
                  <w:rFonts w:ascii="Arial" w:eastAsia="MS Mincho" w:hAnsi="Arial" w:cs="Arial"/>
                  <w:sz w:val="18"/>
                  <w:szCs w:val="18"/>
                  <w:lang w:val="en-US" w:eastAsia="ja-JP"/>
                </w:rPr>
                <w:delText>Magnesioriebeckite</w:delText>
              </w:r>
            </w:del>
            <w:ins w:id="154" w:author="Bottrill, Ralph" w:date="2021-04-28T16:41:00Z">
              <w:r w:rsidR="001648F4">
                <w:rPr>
                  <w:rFonts w:ascii="Arial" w:eastAsia="MS Mincho" w:hAnsi="Arial" w:cs="Arial"/>
                  <w:sz w:val="18"/>
                  <w:szCs w:val="18"/>
                  <w:lang w:val="en-US" w:eastAsia="ja-JP"/>
                </w:rPr>
                <w:t>Magnesio-riebeckite</w:t>
              </w:r>
            </w:ins>
            <w:r w:rsidRPr="0074053C">
              <w:rPr>
                <w:rFonts w:ascii="Arial" w:eastAsia="MS Mincho" w:hAnsi="Arial" w:cs="Arial"/>
                <w:sz w:val="18"/>
                <w:szCs w:val="18"/>
                <w:lang w:val="en-US" w:eastAsia="ja-JP"/>
              </w:rPr>
              <w:t>*</w:t>
            </w:r>
          </w:p>
        </w:tc>
        <w:tc>
          <w:tcPr>
            <w:tcW w:w="7938" w:type="dxa"/>
            <w:shd w:val="clear" w:color="auto" w:fill="auto"/>
            <w:vAlign w:val="center"/>
          </w:tcPr>
          <w:p w14:paraId="78B27F8B" w14:textId="77777777" w:rsidR="0074053C" w:rsidRPr="0074053C" w:rsidRDefault="0011598B" w:rsidP="0074053C">
            <w:pPr>
              <w:widowControl w:val="0"/>
              <w:adjustRightInd w:val="0"/>
              <w:snapToGrid w:val="0"/>
              <w:jc w:val="both"/>
              <w:textAlignment w:val="baseline"/>
              <w:rPr>
                <w:rFonts w:ascii="Arial" w:eastAsia="MS Mincho" w:hAnsi="Arial" w:cs="Arial"/>
                <w:sz w:val="18"/>
                <w:szCs w:val="18"/>
                <w:lang w:val="en-US" w:eastAsia="ja-JP"/>
              </w:rPr>
            </w:pPr>
            <w:r w:rsidRPr="00422D9C">
              <w:rPr>
                <w:rFonts w:ascii="Arial" w:eastAsia="MS Mincho" w:hAnsi="Arial" w:cs="Arial"/>
                <w:sz w:val="16"/>
                <w:szCs w:val="18"/>
                <w:lang w:val="en-US" w:eastAsia="ja-JP"/>
              </w:rPr>
              <w:t>Na</w:t>
            </w:r>
            <w:r w:rsidRPr="00422D9C">
              <w:rPr>
                <w:rFonts w:ascii="Arial" w:eastAsia="MS Mincho" w:hAnsi="Arial" w:cs="Arial"/>
                <w:sz w:val="16"/>
                <w:szCs w:val="18"/>
                <w:vertAlign w:val="subscript"/>
                <w:lang w:val="en-US" w:eastAsia="ja-JP"/>
              </w:rPr>
              <w:t>1.56</w:t>
            </w:r>
            <w:r w:rsidRPr="00422D9C">
              <w:rPr>
                <w:rFonts w:ascii="Arial" w:eastAsia="MS Mincho" w:hAnsi="Arial" w:cs="Arial"/>
                <w:sz w:val="16"/>
                <w:szCs w:val="18"/>
                <w:lang w:val="en-US" w:eastAsia="ja-JP"/>
              </w:rPr>
              <w:t>Ca</w:t>
            </w:r>
            <w:r w:rsidRPr="00422D9C">
              <w:rPr>
                <w:rFonts w:ascii="Arial" w:eastAsia="MS Mincho" w:hAnsi="Arial" w:cs="Arial"/>
                <w:sz w:val="16"/>
                <w:szCs w:val="18"/>
                <w:vertAlign w:val="subscript"/>
                <w:lang w:val="en-US" w:eastAsia="ja-JP"/>
              </w:rPr>
              <w:t>0.43</w:t>
            </w:r>
            <w:r w:rsidRPr="00422D9C">
              <w:rPr>
                <w:rFonts w:ascii="Arial" w:eastAsia="MS Mincho" w:hAnsi="Arial" w:cs="Arial"/>
                <w:sz w:val="16"/>
                <w:szCs w:val="18"/>
                <w:lang w:val="en-US" w:eastAsia="ja-JP"/>
              </w:rPr>
              <w:t>K</w:t>
            </w:r>
            <w:r w:rsidRPr="00422D9C">
              <w:rPr>
                <w:rFonts w:ascii="Arial" w:eastAsia="MS Mincho" w:hAnsi="Arial" w:cs="Arial"/>
                <w:sz w:val="16"/>
                <w:szCs w:val="18"/>
                <w:vertAlign w:val="subscript"/>
                <w:lang w:val="en-US" w:eastAsia="ja-JP"/>
              </w:rPr>
              <w:t>0.03</w:t>
            </w:r>
            <w:r w:rsidRPr="00422D9C">
              <w:rPr>
                <w:rFonts w:ascii="Arial" w:eastAsia="MS Mincho" w:hAnsi="Arial" w:cs="Arial"/>
                <w:sz w:val="16"/>
                <w:szCs w:val="18"/>
                <w:lang w:val="en-US" w:eastAsia="ja-JP"/>
              </w:rPr>
              <w:t>Mg</w:t>
            </w:r>
            <w:r w:rsidRPr="00422D9C">
              <w:rPr>
                <w:rFonts w:ascii="Arial" w:eastAsia="MS Mincho" w:hAnsi="Arial" w:cs="Arial"/>
                <w:sz w:val="16"/>
                <w:szCs w:val="18"/>
                <w:vertAlign w:val="subscript"/>
                <w:lang w:val="en-US" w:eastAsia="ja-JP"/>
              </w:rPr>
              <w:t>1.93</w:t>
            </w:r>
            <w:r w:rsidRPr="00422D9C">
              <w:rPr>
                <w:rFonts w:ascii="Arial" w:eastAsia="MS Mincho" w:hAnsi="Arial" w:cs="Arial"/>
                <w:sz w:val="16"/>
                <w:szCs w:val="18"/>
                <w:lang w:val="en-US" w:eastAsia="ja-JP"/>
              </w:rPr>
              <w:t>Fe</w:t>
            </w:r>
            <w:r w:rsidRPr="00422D9C">
              <w:rPr>
                <w:rFonts w:ascii="Arial" w:eastAsia="MS Mincho" w:hAnsi="Arial" w:cs="Arial"/>
                <w:sz w:val="16"/>
                <w:szCs w:val="18"/>
                <w:vertAlign w:val="superscript"/>
                <w:lang w:val="en-US" w:eastAsia="ja-JP"/>
              </w:rPr>
              <w:t>2+</w:t>
            </w:r>
            <w:r w:rsidRPr="00422D9C">
              <w:rPr>
                <w:rFonts w:ascii="Arial" w:eastAsia="MS Mincho" w:hAnsi="Arial" w:cs="Arial"/>
                <w:sz w:val="16"/>
                <w:szCs w:val="18"/>
                <w:vertAlign w:val="subscript"/>
                <w:lang w:val="en-US" w:eastAsia="ja-JP"/>
              </w:rPr>
              <w:t>1.4</w:t>
            </w:r>
            <w:r w:rsidRPr="00422D9C">
              <w:rPr>
                <w:rFonts w:ascii="Arial" w:eastAsia="MS Mincho" w:hAnsi="Arial" w:cs="Arial"/>
                <w:sz w:val="16"/>
                <w:szCs w:val="18"/>
                <w:lang w:val="en-US" w:eastAsia="ja-JP"/>
              </w:rPr>
              <w:t>7Fe</w:t>
            </w:r>
            <w:r w:rsidRPr="00422D9C">
              <w:rPr>
                <w:rFonts w:ascii="Arial" w:eastAsia="MS Mincho" w:hAnsi="Arial" w:cs="Arial"/>
                <w:sz w:val="16"/>
                <w:szCs w:val="18"/>
                <w:vertAlign w:val="superscript"/>
                <w:lang w:val="en-US" w:eastAsia="ja-JP"/>
              </w:rPr>
              <w:t>3+</w:t>
            </w:r>
            <w:r w:rsidRPr="00422D9C">
              <w:rPr>
                <w:rFonts w:ascii="Arial" w:eastAsia="MS Mincho" w:hAnsi="Arial" w:cs="Arial"/>
                <w:sz w:val="16"/>
                <w:szCs w:val="18"/>
                <w:vertAlign w:val="subscript"/>
                <w:lang w:val="en-US" w:eastAsia="ja-JP"/>
              </w:rPr>
              <w:t>1.27</w:t>
            </w:r>
            <w:r w:rsidRPr="00422D9C">
              <w:rPr>
                <w:rFonts w:ascii="Arial" w:eastAsia="MS Mincho" w:hAnsi="Arial" w:cs="Arial"/>
                <w:sz w:val="16"/>
                <w:szCs w:val="18"/>
                <w:lang w:val="en-US" w:eastAsia="ja-JP"/>
              </w:rPr>
              <w:t>Al</w:t>
            </w:r>
            <w:r w:rsidRPr="00422D9C">
              <w:rPr>
                <w:rFonts w:ascii="Arial" w:eastAsia="MS Mincho" w:hAnsi="Arial" w:cs="Arial"/>
                <w:sz w:val="16"/>
                <w:szCs w:val="18"/>
                <w:vertAlign w:val="subscript"/>
                <w:lang w:val="en-US" w:eastAsia="ja-JP"/>
              </w:rPr>
              <w:t>0.26</w:t>
            </w:r>
            <w:r w:rsidRPr="00422D9C">
              <w:rPr>
                <w:rFonts w:ascii="Arial" w:eastAsia="MS Mincho" w:hAnsi="Arial" w:cs="Arial"/>
                <w:sz w:val="16"/>
                <w:szCs w:val="18"/>
                <w:lang w:val="en-US" w:eastAsia="ja-JP"/>
              </w:rPr>
              <w:t>Mn</w:t>
            </w:r>
            <w:r w:rsidRPr="00422D9C">
              <w:rPr>
                <w:rFonts w:ascii="Arial" w:eastAsia="MS Mincho" w:hAnsi="Arial" w:cs="Arial"/>
                <w:sz w:val="16"/>
                <w:szCs w:val="18"/>
                <w:vertAlign w:val="superscript"/>
                <w:lang w:val="en-US" w:eastAsia="ja-JP"/>
              </w:rPr>
              <w:t>3+</w:t>
            </w:r>
            <w:r w:rsidRPr="00422D9C">
              <w:rPr>
                <w:rFonts w:ascii="Arial" w:eastAsia="MS Mincho" w:hAnsi="Arial" w:cs="Arial"/>
                <w:sz w:val="16"/>
                <w:szCs w:val="18"/>
                <w:vertAlign w:val="subscript"/>
                <w:lang w:val="en-US" w:eastAsia="ja-JP"/>
              </w:rPr>
              <w:t>0.05</w:t>
            </w:r>
            <w:r w:rsidRPr="00422D9C">
              <w:rPr>
                <w:rFonts w:ascii="Arial" w:eastAsia="MS Mincho" w:hAnsi="Arial" w:cs="Arial"/>
                <w:sz w:val="16"/>
                <w:szCs w:val="18"/>
                <w:lang w:val="en-US" w:eastAsia="ja-JP"/>
              </w:rPr>
              <w:t>Ti</w:t>
            </w:r>
            <w:r w:rsidRPr="00422D9C">
              <w:rPr>
                <w:rFonts w:ascii="Arial" w:eastAsia="MS Mincho" w:hAnsi="Arial" w:cs="Arial"/>
                <w:sz w:val="16"/>
                <w:szCs w:val="18"/>
                <w:vertAlign w:val="subscript"/>
                <w:lang w:val="en-US" w:eastAsia="ja-JP"/>
              </w:rPr>
              <w:t>0.03</w:t>
            </w:r>
            <w:r w:rsidRPr="00422D9C">
              <w:rPr>
                <w:rFonts w:ascii="Arial" w:eastAsia="MS Mincho" w:hAnsi="Arial" w:cs="Arial"/>
                <w:sz w:val="16"/>
                <w:szCs w:val="18"/>
                <w:lang w:val="en-US" w:eastAsia="ja-JP"/>
              </w:rPr>
              <w:t>(Si</w:t>
            </w:r>
            <w:r w:rsidRPr="00422D9C">
              <w:rPr>
                <w:rFonts w:ascii="Arial" w:eastAsia="MS Mincho" w:hAnsi="Arial" w:cs="Arial"/>
                <w:sz w:val="16"/>
                <w:szCs w:val="18"/>
                <w:vertAlign w:val="subscript"/>
                <w:lang w:val="en-US" w:eastAsia="ja-JP"/>
              </w:rPr>
              <w:t>8</w:t>
            </w:r>
            <w:r w:rsidRPr="00422D9C">
              <w:rPr>
                <w:rFonts w:ascii="Arial" w:eastAsia="MS Mincho" w:hAnsi="Arial" w:cs="Arial"/>
                <w:sz w:val="16"/>
                <w:szCs w:val="18"/>
                <w:lang w:val="en-US" w:eastAsia="ja-JP"/>
              </w:rPr>
              <w:t>O</w:t>
            </w:r>
            <w:r w:rsidRPr="00422D9C">
              <w:rPr>
                <w:rFonts w:ascii="Arial" w:eastAsia="MS Mincho" w:hAnsi="Arial" w:cs="Arial"/>
                <w:sz w:val="16"/>
                <w:szCs w:val="18"/>
                <w:vertAlign w:val="subscript"/>
                <w:lang w:val="en-US" w:eastAsia="ja-JP"/>
              </w:rPr>
              <w:t>22</w:t>
            </w:r>
            <w:r w:rsidRPr="00422D9C">
              <w:rPr>
                <w:rFonts w:ascii="Arial" w:eastAsia="MS Mincho" w:hAnsi="Arial" w:cs="Arial"/>
                <w:sz w:val="16"/>
                <w:szCs w:val="18"/>
                <w:lang w:val="en-US" w:eastAsia="ja-JP"/>
              </w:rPr>
              <w:t>)(OH)</w:t>
            </w:r>
            <w:r w:rsidRPr="00422D9C">
              <w:rPr>
                <w:rFonts w:ascii="Arial" w:eastAsia="MS Mincho" w:hAnsi="Arial" w:cs="Arial"/>
                <w:sz w:val="16"/>
                <w:szCs w:val="18"/>
                <w:vertAlign w:val="subscript"/>
                <w:lang w:val="en-US" w:eastAsia="ja-JP"/>
              </w:rPr>
              <w:t>2</w:t>
            </w:r>
          </w:p>
        </w:tc>
      </w:tr>
      <w:tr w:rsidR="0074053C" w:rsidRPr="0074053C" w14:paraId="4DB5ABF0" w14:textId="77777777" w:rsidTr="0074053C">
        <w:trPr>
          <w:trHeight w:val="283"/>
        </w:trPr>
        <w:tc>
          <w:tcPr>
            <w:tcW w:w="2405" w:type="dxa"/>
            <w:shd w:val="clear" w:color="auto" w:fill="auto"/>
            <w:vAlign w:val="center"/>
          </w:tcPr>
          <w:p w14:paraId="4645DD0E" w14:textId="77777777" w:rsidR="0074053C" w:rsidRPr="0074053C" w:rsidRDefault="0074053C" w:rsidP="0074053C">
            <w:pPr>
              <w:widowControl w:val="0"/>
              <w:adjustRightInd w:val="0"/>
              <w:snapToGrid w:val="0"/>
              <w:jc w:val="both"/>
              <w:textAlignment w:val="baseline"/>
              <w:rPr>
                <w:rFonts w:ascii="Arial" w:eastAsia="MS Mincho" w:hAnsi="Arial" w:cs="Arial"/>
                <w:sz w:val="20"/>
                <w:szCs w:val="20"/>
                <w:lang w:val="en-US" w:eastAsia="ja-JP"/>
              </w:rPr>
            </w:pPr>
            <w:r w:rsidRPr="0074053C">
              <w:rPr>
                <w:rFonts w:ascii="Arial" w:eastAsia="MS Mincho" w:hAnsi="Arial" w:cs="Arial"/>
                <w:sz w:val="20"/>
                <w:szCs w:val="20"/>
                <w:lang w:val="en-US" w:eastAsia="ja-JP"/>
              </w:rPr>
              <w:t>Actinolite*</w:t>
            </w:r>
          </w:p>
        </w:tc>
        <w:tc>
          <w:tcPr>
            <w:tcW w:w="7938" w:type="dxa"/>
            <w:shd w:val="clear" w:color="auto" w:fill="auto"/>
            <w:vAlign w:val="center"/>
          </w:tcPr>
          <w:p w14:paraId="013E4A51" w14:textId="77777777" w:rsidR="0074053C" w:rsidRPr="0074053C" w:rsidRDefault="0074053C" w:rsidP="0074053C">
            <w:pPr>
              <w:jc w:val="both"/>
              <w:rPr>
                <w:rFonts w:ascii="Arial" w:eastAsia="MS Mincho" w:hAnsi="Arial" w:cs="Arial"/>
                <w:sz w:val="18"/>
                <w:szCs w:val="18"/>
                <w:lang w:eastAsia="en-AU"/>
              </w:rPr>
            </w:pPr>
            <w:r w:rsidRPr="0074053C">
              <w:rPr>
                <w:rFonts w:ascii="Arial" w:eastAsia="MS Mincho" w:hAnsi="Arial" w:cs="Arial"/>
                <w:sz w:val="18"/>
                <w:szCs w:val="18"/>
                <w:lang w:val="en-US" w:eastAsia="ja-JP"/>
              </w:rPr>
              <w:t>Ca</w:t>
            </w:r>
            <w:r w:rsidRPr="0074053C">
              <w:rPr>
                <w:rFonts w:ascii="Arial" w:eastAsia="MS Mincho" w:hAnsi="Arial" w:cs="Arial"/>
                <w:sz w:val="18"/>
                <w:szCs w:val="18"/>
                <w:vertAlign w:val="subscript"/>
                <w:lang w:val="en-US" w:eastAsia="ja-JP"/>
              </w:rPr>
              <w:t>2</w:t>
            </w:r>
            <w:r w:rsidRPr="0074053C">
              <w:rPr>
                <w:rFonts w:ascii="Arial" w:eastAsia="MS Mincho" w:hAnsi="Arial" w:cs="Arial"/>
                <w:sz w:val="18"/>
                <w:szCs w:val="18"/>
                <w:lang w:val="en-US" w:eastAsia="ja-JP"/>
              </w:rPr>
              <w:t>(Mg</w:t>
            </w:r>
            <w:r w:rsidRPr="0074053C">
              <w:rPr>
                <w:rFonts w:ascii="Arial" w:eastAsia="MS Mincho" w:hAnsi="Arial" w:cs="Arial"/>
                <w:sz w:val="18"/>
                <w:szCs w:val="18"/>
                <w:vertAlign w:val="subscript"/>
                <w:lang w:val="en-US" w:eastAsia="ja-JP"/>
              </w:rPr>
              <w:t>,</w:t>
            </w:r>
            <w:r w:rsidRPr="0074053C">
              <w:rPr>
                <w:rFonts w:ascii="Arial" w:eastAsia="MS Mincho" w:hAnsi="Arial" w:cs="Arial"/>
                <w:sz w:val="18"/>
                <w:szCs w:val="18"/>
                <w:lang w:val="en-US" w:eastAsia="ja-JP"/>
              </w:rPr>
              <w:t>Fe)(Si</w:t>
            </w:r>
            <w:r w:rsidRPr="0074053C">
              <w:rPr>
                <w:rFonts w:ascii="Arial" w:eastAsia="MS Mincho" w:hAnsi="Arial" w:cs="Arial"/>
                <w:sz w:val="18"/>
                <w:szCs w:val="18"/>
                <w:vertAlign w:val="subscript"/>
                <w:lang w:val="en-US" w:eastAsia="ja-JP"/>
              </w:rPr>
              <w:t>8</w:t>
            </w:r>
            <w:r w:rsidRPr="0074053C">
              <w:rPr>
                <w:rFonts w:ascii="Arial" w:eastAsia="MS Mincho" w:hAnsi="Arial" w:cs="Arial"/>
                <w:sz w:val="18"/>
                <w:szCs w:val="18"/>
                <w:lang w:val="en-US" w:eastAsia="ja-JP"/>
              </w:rPr>
              <w:t>O</w:t>
            </w:r>
            <w:r w:rsidRPr="0074053C">
              <w:rPr>
                <w:rFonts w:ascii="Arial" w:eastAsia="MS Mincho" w:hAnsi="Arial" w:cs="Arial"/>
                <w:sz w:val="18"/>
                <w:szCs w:val="18"/>
                <w:vertAlign w:val="subscript"/>
                <w:lang w:val="en-US" w:eastAsia="ja-JP"/>
              </w:rPr>
              <w:t>22</w:t>
            </w:r>
            <w:r w:rsidRPr="0074053C">
              <w:rPr>
                <w:rFonts w:ascii="Arial" w:eastAsia="MS Mincho" w:hAnsi="Arial" w:cs="Arial"/>
                <w:sz w:val="18"/>
                <w:szCs w:val="18"/>
                <w:lang w:val="en-US" w:eastAsia="ja-JP"/>
              </w:rPr>
              <w:t>)(OH)</w:t>
            </w:r>
            <w:r w:rsidRPr="0074053C">
              <w:rPr>
                <w:rFonts w:ascii="Arial" w:eastAsia="MS Mincho" w:hAnsi="Arial" w:cs="Arial"/>
                <w:sz w:val="18"/>
                <w:szCs w:val="18"/>
                <w:vertAlign w:val="subscript"/>
                <w:lang w:val="en-US" w:eastAsia="ja-JP"/>
              </w:rPr>
              <w:t>2</w:t>
            </w:r>
          </w:p>
        </w:tc>
      </w:tr>
      <w:tr w:rsidR="0074053C" w:rsidRPr="0074053C" w14:paraId="54B8E93F" w14:textId="77777777" w:rsidTr="0074053C">
        <w:trPr>
          <w:trHeight w:val="283"/>
        </w:trPr>
        <w:tc>
          <w:tcPr>
            <w:tcW w:w="2405" w:type="dxa"/>
            <w:shd w:val="clear" w:color="auto" w:fill="auto"/>
            <w:vAlign w:val="center"/>
          </w:tcPr>
          <w:p w14:paraId="4D91FDF7" w14:textId="77777777" w:rsidR="0074053C" w:rsidRPr="0074053C" w:rsidRDefault="0074053C" w:rsidP="0074053C">
            <w:pPr>
              <w:widowControl w:val="0"/>
              <w:adjustRightInd w:val="0"/>
              <w:snapToGrid w:val="0"/>
              <w:jc w:val="both"/>
              <w:textAlignment w:val="baseline"/>
              <w:rPr>
                <w:rFonts w:ascii="Arial" w:eastAsia="MS Mincho" w:hAnsi="Arial" w:cs="Arial"/>
                <w:sz w:val="20"/>
                <w:szCs w:val="20"/>
                <w:lang w:val="en-US" w:eastAsia="ja-JP"/>
              </w:rPr>
            </w:pPr>
            <w:r w:rsidRPr="0074053C">
              <w:rPr>
                <w:rFonts w:ascii="Arial" w:eastAsia="MS Mincho" w:hAnsi="Arial" w:cs="Arial"/>
                <w:sz w:val="20"/>
                <w:szCs w:val="20"/>
                <w:lang w:val="en-US" w:eastAsia="ja-JP"/>
              </w:rPr>
              <w:t>Dravite</w:t>
            </w:r>
          </w:p>
        </w:tc>
        <w:tc>
          <w:tcPr>
            <w:tcW w:w="7938" w:type="dxa"/>
            <w:shd w:val="clear" w:color="auto" w:fill="auto"/>
            <w:vAlign w:val="center"/>
          </w:tcPr>
          <w:p w14:paraId="74C8C19F" w14:textId="77777777" w:rsidR="0074053C" w:rsidRPr="0074053C" w:rsidRDefault="0074053C" w:rsidP="0074053C">
            <w:pPr>
              <w:jc w:val="both"/>
              <w:rPr>
                <w:rFonts w:ascii="Arial" w:eastAsia="MS Mincho" w:hAnsi="Arial" w:cs="Arial"/>
                <w:sz w:val="18"/>
                <w:szCs w:val="18"/>
                <w:lang w:eastAsia="en-AU"/>
              </w:rPr>
            </w:pPr>
            <w:r w:rsidRPr="0074053C">
              <w:rPr>
                <w:rFonts w:ascii="Arial" w:eastAsia="MS Mincho" w:hAnsi="Arial" w:cs="Arial"/>
                <w:sz w:val="18"/>
                <w:szCs w:val="18"/>
                <w:lang w:val="en-US" w:eastAsia="ja-JP"/>
              </w:rPr>
              <w:t>NaMg</w:t>
            </w:r>
            <w:r w:rsidRPr="0074053C">
              <w:rPr>
                <w:rFonts w:ascii="Arial" w:eastAsia="MS Mincho" w:hAnsi="Arial" w:cs="Arial"/>
                <w:sz w:val="18"/>
                <w:szCs w:val="18"/>
                <w:vertAlign w:val="subscript"/>
                <w:lang w:val="en-US" w:eastAsia="ja-JP"/>
              </w:rPr>
              <w:t>3</w:t>
            </w:r>
            <w:r w:rsidRPr="0074053C">
              <w:rPr>
                <w:rFonts w:ascii="Arial" w:eastAsia="MS Mincho" w:hAnsi="Arial" w:cs="Arial"/>
                <w:sz w:val="18"/>
                <w:szCs w:val="18"/>
                <w:lang w:val="en-US" w:eastAsia="ja-JP"/>
              </w:rPr>
              <w:t>Al</w:t>
            </w:r>
            <w:r w:rsidRPr="0074053C">
              <w:rPr>
                <w:rFonts w:ascii="Arial" w:eastAsia="MS Mincho" w:hAnsi="Arial" w:cs="Arial"/>
                <w:sz w:val="18"/>
                <w:szCs w:val="18"/>
                <w:vertAlign w:val="subscript"/>
                <w:lang w:val="en-US" w:eastAsia="ja-JP"/>
              </w:rPr>
              <w:t>6</w:t>
            </w:r>
            <w:r w:rsidRPr="0074053C">
              <w:rPr>
                <w:rFonts w:ascii="Arial" w:eastAsia="MS Mincho" w:hAnsi="Arial" w:cs="Arial"/>
                <w:sz w:val="18"/>
                <w:szCs w:val="18"/>
                <w:lang w:val="en-US" w:eastAsia="ja-JP"/>
              </w:rPr>
              <w:t>(BO</w:t>
            </w:r>
            <w:r w:rsidRPr="0074053C">
              <w:rPr>
                <w:rFonts w:ascii="Arial" w:eastAsia="MS Mincho" w:hAnsi="Arial" w:cs="Arial"/>
                <w:sz w:val="18"/>
                <w:szCs w:val="18"/>
                <w:vertAlign w:val="subscript"/>
                <w:lang w:val="en-US" w:eastAsia="ja-JP"/>
              </w:rPr>
              <w:t>3</w:t>
            </w:r>
            <w:r w:rsidRPr="0074053C">
              <w:rPr>
                <w:rFonts w:ascii="Arial" w:eastAsia="MS Mincho" w:hAnsi="Arial" w:cs="Arial"/>
                <w:sz w:val="18"/>
                <w:szCs w:val="18"/>
                <w:lang w:val="en-US" w:eastAsia="ja-JP"/>
              </w:rPr>
              <w:t>)</w:t>
            </w:r>
            <w:r w:rsidRPr="0074053C">
              <w:rPr>
                <w:rFonts w:ascii="Arial" w:eastAsia="MS Mincho" w:hAnsi="Arial" w:cs="Arial"/>
                <w:sz w:val="18"/>
                <w:szCs w:val="18"/>
                <w:vertAlign w:val="subscript"/>
                <w:lang w:val="en-US" w:eastAsia="ja-JP"/>
              </w:rPr>
              <w:t>3</w:t>
            </w:r>
            <w:r w:rsidRPr="0074053C">
              <w:rPr>
                <w:rFonts w:ascii="Arial" w:eastAsia="MS Mincho" w:hAnsi="Arial" w:cs="Arial"/>
                <w:sz w:val="18"/>
                <w:szCs w:val="18"/>
                <w:lang w:val="en-US" w:eastAsia="ja-JP"/>
              </w:rPr>
              <w:t>Si</w:t>
            </w:r>
            <w:r w:rsidRPr="0074053C">
              <w:rPr>
                <w:rFonts w:ascii="Arial" w:eastAsia="MS Mincho" w:hAnsi="Arial" w:cs="Arial"/>
                <w:sz w:val="18"/>
                <w:szCs w:val="18"/>
                <w:vertAlign w:val="subscript"/>
                <w:lang w:val="en-US" w:eastAsia="ja-JP"/>
              </w:rPr>
              <w:t>6</w:t>
            </w:r>
            <w:r w:rsidRPr="0074053C">
              <w:rPr>
                <w:rFonts w:ascii="Arial" w:eastAsia="MS Mincho" w:hAnsi="Arial" w:cs="Arial"/>
                <w:sz w:val="18"/>
                <w:szCs w:val="18"/>
                <w:lang w:val="en-US" w:eastAsia="ja-JP"/>
              </w:rPr>
              <w:t>O</w:t>
            </w:r>
            <w:r w:rsidRPr="0074053C">
              <w:rPr>
                <w:rFonts w:ascii="Arial" w:eastAsia="MS Mincho" w:hAnsi="Arial" w:cs="Arial"/>
                <w:sz w:val="18"/>
                <w:szCs w:val="18"/>
                <w:vertAlign w:val="subscript"/>
                <w:lang w:val="en-US" w:eastAsia="ja-JP"/>
              </w:rPr>
              <w:t>18</w:t>
            </w:r>
            <w:r w:rsidRPr="0074053C">
              <w:rPr>
                <w:rFonts w:ascii="Arial" w:eastAsia="MS Mincho" w:hAnsi="Arial" w:cs="Arial"/>
                <w:sz w:val="18"/>
                <w:szCs w:val="18"/>
                <w:lang w:val="en-US" w:eastAsia="ja-JP"/>
              </w:rPr>
              <w:t>(OH)</w:t>
            </w:r>
            <w:r w:rsidRPr="0074053C">
              <w:rPr>
                <w:rFonts w:ascii="Arial" w:eastAsia="MS Mincho" w:hAnsi="Arial" w:cs="Arial"/>
                <w:sz w:val="18"/>
                <w:szCs w:val="18"/>
                <w:vertAlign w:val="subscript"/>
                <w:lang w:val="en-US" w:eastAsia="ja-JP"/>
              </w:rPr>
              <w:t>4</w:t>
            </w:r>
          </w:p>
        </w:tc>
      </w:tr>
      <w:tr w:rsidR="0074053C" w:rsidRPr="0074053C" w14:paraId="55EBA38A" w14:textId="77777777" w:rsidTr="0074053C">
        <w:trPr>
          <w:trHeight w:val="283"/>
        </w:trPr>
        <w:tc>
          <w:tcPr>
            <w:tcW w:w="2405" w:type="dxa"/>
            <w:shd w:val="clear" w:color="auto" w:fill="auto"/>
            <w:vAlign w:val="center"/>
          </w:tcPr>
          <w:p w14:paraId="54D8F2B9" w14:textId="77777777" w:rsidR="0074053C" w:rsidRPr="0074053C" w:rsidRDefault="0074053C" w:rsidP="0074053C">
            <w:pPr>
              <w:widowControl w:val="0"/>
              <w:adjustRightInd w:val="0"/>
              <w:snapToGrid w:val="0"/>
              <w:jc w:val="both"/>
              <w:textAlignment w:val="baseline"/>
              <w:rPr>
                <w:rFonts w:ascii="Arial" w:eastAsia="MS Mincho" w:hAnsi="Arial" w:cs="Arial"/>
                <w:sz w:val="20"/>
                <w:szCs w:val="20"/>
                <w:lang w:val="en-US" w:eastAsia="ja-JP"/>
              </w:rPr>
            </w:pPr>
            <w:r w:rsidRPr="0074053C">
              <w:rPr>
                <w:rFonts w:ascii="Arial" w:eastAsia="MS Mincho" w:hAnsi="Arial" w:cs="Arial"/>
                <w:sz w:val="20"/>
                <w:szCs w:val="20"/>
                <w:lang w:val="en-US" w:eastAsia="ja-JP"/>
              </w:rPr>
              <w:t>Albite</w:t>
            </w:r>
          </w:p>
        </w:tc>
        <w:tc>
          <w:tcPr>
            <w:tcW w:w="7938" w:type="dxa"/>
            <w:shd w:val="clear" w:color="auto" w:fill="auto"/>
            <w:vAlign w:val="center"/>
          </w:tcPr>
          <w:p w14:paraId="21E47F12" w14:textId="77777777" w:rsidR="0074053C" w:rsidRPr="0074053C" w:rsidRDefault="0074053C" w:rsidP="0074053C">
            <w:pPr>
              <w:jc w:val="both"/>
              <w:rPr>
                <w:rFonts w:ascii="Arial" w:eastAsia="MS Mincho" w:hAnsi="Arial" w:cs="Arial"/>
                <w:sz w:val="18"/>
                <w:szCs w:val="18"/>
                <w:lang w:eastAsia="en-AU"/>
              </w:rPr>
            </w:pPr>
            <w:r w:rsidRPr="0074053C">
              <w:rPr>
                <w:rFonts w:ascii="Arial" w:eastAsia="MS Mincho" w:hAnsi="Arial" w:cs="Arial"/>
                <w:sz w:val="18"/>
                <w:szCs w:val="18"/>
                <w:lang w:val="en-US" w:eastAsia="ja-JP"/>
              </w:rPr>
              <w:t>NaAlSi</w:t>
            </w:r>
            <w:r w:rsidRPr="0074053C">
              <w:rPr>
                <w:rFonts w:ascii="Arial" w:eastAsia="MS Mincho" w:hAnsi="Arial" w:cs="Arial"/>
                <w:sz w:val="18"/>
                <w:szCs w:val="18"/>
                <w:vertAlign w:val="subscript"/>
                <w:lang w:val="en-US" w:eastAsia="ja-JP"/>
              </w:rPr>
              <w:t>3</w:t>
            </w:r>
            <w:r w:rsidRPr="0074053C">
              <w:rPr>
                <w:rFonts w:ascii="Arial" w:eastAsia="MS Mincho" w:hAnsi="Arial" w:cs="Arial"/>
                <w:sz w:val="18"/>
                <w:szCs w:val="18"/>
                <w:lang w:val="en-US" w:eastAsia="ja-JP"/>
              </w:rPr>
              <w:t>O</w:t>
            </w:r>
            <w:r w:rsidRPr="0074053C">
              <w:rPr>
                <w:rFonts w:ascii="Arial" w:eastAsia="MS Mincho" w:hAnsi="Arial" w:cs="Arial"/>
                <w:sz w:val="18"/>
                <w:szCs w:val="18"/>
                <w:vertAlign w:val="subscript"/>
                <w:lang w:val="en-US" w:eastAsia="ja-JP"/>
              </w:rPr>
              <w:t>8</w:t>
            </w:r>
          </w:p>
        </w:tc>
      </w:tr>
    </w:tbl>
    <w:p w14:paraId="4BEDC258" w14:textId="77777777" w:rsidR="0074053C" w:rsidRPr="0074053C" w:rsidRDefault="0074053C" w:rsidP="0074053C">
      <w:pPr>
        <w:widowControl w:val="0"/>
        <w:adjustRightInd w:val="0"/>
        <w:snapToGrid w:val="0"/>
        <w:jc w:val="both"/>
        <w:textAlignment w:val="baseline"/>
        <w:rPr>
          <w:rFonts w:ascii="Arial" w:eastAsia="MS Mincho" w:hAnsi="Arial" w:cs="Arial"/>
          <w:sz w:val="20"/>
          <w:szCs w:val="20"/>
          <w:lang w:val="en-US" w:eastAsia="ja-JP"/>
        </w:rPr>
      </w:pPr>
    </w:p>
    <w:p w14:paraId="7B45824E" w14:textId="77777777" w:rsidR="0074053C" w:rsidRPr="0074053C" w:rsidRDefault="0074053C" w:rsidP="0074053C">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74053C">
        <w:rPr>
          <w:rFonts w:ascii="Arial" w:eastAsia="MS PGothic" w:hAnsi="Arial" w:cs="Arial"/>
          <w:b/>
          <w:sz w:val="20"/>
          <w:szCs w:val="18"/>
          <w:lang w:val="en-US" w:eastAsia="ja-JP"/>
        </w:rPr>
        <w:t>Notes</w:t>
      </w:r>
    </w:p>
    <w:p w14:paraId="34A4F075" w14:textId="77777777" w:rsidR="0074053C" w:rsidRPr="0074053C" w:rsidRDefault="0074053C" w:rsidP="0074053C">
      <w:pPr>
        <w:widowControl w:val="0"/>
        <w:adjustRightInd w:val="0"/>
        <w:snapToGrid w:val="0"/>
        <w:jc w:val="both"/>
        <w:textAlignment w:val="baseline"/>
        <w:rPr>
          <w:rFonts w:ascii="Arial" w:eastAsia="MS Mincho" w:hAnsi="Arial" w:cs="Arial"/>
          <w:sz w:val="20"/>
          <w:szCs w:val="20"/>
          <w:lang w:val="en-US" w:eastAsia="ja-JP"/>
        </w:rPr>
      </w:pPr>
      <w:r w:rsidRPr="0074053C">
        <w:rPr>
          <w:rFonts w:ascii="Arial" w:eastAsia="MS Mincho" w:hAnsi="Arial" w:cs="Arial"/>
          <w:sz w:val="20"/>
          <w:szCs w:val="20"/>
          <w:lang w:val="en-US" w:eastAsia="ja-JP"/>
        </w:rPr>
        <w:t xml:space="preserve">Peak overlap may interfere with identifications and quantitative calculations.  </w:t>
      </w:r>
    </w:p>
    <w:p w14:paraId="36A997BD" w14:textId="77777777" w:rsidR="0074053C" w:rsidRPr="0074053C" w:rsidRDefault="0074053C" w:rsidP="0074053C">
      <w:pPr>
        <w:widowControl w:val="0"/>
        <w:adjustRightInd w:val="0"/>
        <w:snapToGrid w:val="0"/>
        <w:jc w:val="both"/>
        <w:textAlignment w:val="baseline"/>
        <w:rPr>
          <w:rFonts w:ascii="Arial" w:eastAsia="MS Mincho" w:hAnsi="Arial" w:cs="Arial"/>
          <w:sz w:val="20"/>
          <w:szCs w:val="20"/>
          <w:lang w:val="en-US" w:eastAsia="ja-JP"/>
        </w:rPr>
      </w:pPr>
      <w:r w:rsidRPr="0074053C">
        <w:rPr>
          <w:rFonts w:ascii="Arial" w:eastAsia="MS Mincho" w:hAnsi="Arial" w:cs="Arial"/>
          <w:sz w:val="20"/>
          <w:szCs w:val="20"/>
          <w:lang w:val="en-US" w:eastAsia="ja-JP"/>
        </w:rPr>
        <w:t>Amorphous minerals and minerals present in trace amounts may not be detected.</w:t>
      </w:r>
    </w:p>
    <w:p w14:paraId="232F0255" w14:textId="77777777" w:rsidR="0011598B" w:rsidRDefault="0011598B" w:rsidP="0074053C">
      <w:pPr>
        <w:widowControl w:val="0"/>
        <w:adjustRightInd w:val="0"/>
        <w:snapToGrid w:val="0"/>
        <w:jc w:val="both"/>
        <w:textAlignment w:val="baseline"/>
        <w:rPr>
          <w:rFonts w:ascii="Arial" w:eastAsia="MS Mincho" w:hAnsi="Arial" w:cs="Arial"/>
          <w:sz w:val="20"/>
          <w:szCs w:val="20"/>
          <w:lang w:val="en-US" w:eastAsia="ja-JP"/>
        </w:rPr>
      </w:pPr>
    </w:p>
    <w:p w14:paraId="5D793418" w14:textId="75077193" w:rsidR="0074053C" w:rsidRDefault="0074053C" w:rsidP="0074053C">
      <w:pPr>
        <w:widowControl w:val="0"/>
        <w:adjustRightInd w:val="0"/>
        <w:snapToGrid w:val="0"/>
        <w:jc w:val="both"/>
        <w:textAlignment w:val="baseline"/>
        <w:rPr>
          <w:rFonts w:ascii="Arial" w:eastAsia="MS Mincho" w:hAnsi="Arial" w:cs="Arial"/>
          <w:sz w:val="20"/>
          <w:szCs w:val="20"/>
          <w:lang w:val="en-US" w:eastAsia="ja-JP"/>
        </w:rPr>
      </w:pPr>
      <w:r w:rsidRPr="0074053C">
        <w:rPr>
          <w:rFonts w:ascii="Arial" w:eastAsia="MS Mincho" w:hAnsi="Arial" w:cs="Arial"/>
          <w:sz w:val="20"/>
          <w:szCs w:val="20"/>
          <w:lang w:val="en-US" w:eastAsia="ja-JP"/>
        </w:rPr>
        <w:t xml:space="preserve">Hastingsite*, </w:t>
      </w:r>
      <w:del w:id="155" w:author="Bottrill, Ralph" w:date="2021-04-28T16:41:00Z">
        <w:r w:rsidRPr="0074053C" w:rsidDel="001648F4">
          <w:rPr>
            <w:rFonts w:ascii="Arial" w:eastAsia="MS Mincho" w:hAnsi="Arial" w:cs="Arial"/>
            <w:sz w:val="20"/>
            <w:szCs w:val="20"/>
            <w:lang w:val="en-US" w:eastAsia="ja-JP"/>
          </w:rPr>
          <w:delText>Magnesioriebeckite</w:delText>
        </w:r>
      </w:del>
      <w:ins w:id="156" w:author="Bottrill, Ralph" w:date="2021-04-28T16:41:00Z">
        <w:r w:rsidR="001648F4">
          <w:rPr>
            <w:rFonts w:ascii="Arial" w:eastAsia="MS Mincho" w:hAnsi="Arial" w:cs="Arial"/>
            <w:sz w:val="20"/>
            <w:szCs w:val="20"/>
            <w:lang w:val="en-US" w:eastAsia="ja-JP"/>
          </w:rPr>
          <w:t>Magnesio-riebeckite</w:t>
        </w:r>
      </w:ins>
      <w:r w:rsidRPr="0074053C">
        <w:rPr>
          <w:rFonts w:ascii="Arial" w:eastAsia="MS Mincho" w:hAnsi="Arial" w:cs="Arial"/>
          <w:sz w:val="20"/>
          <w:szCs w:val="20"/>
          <w:lang w:val="en-US" w:eastAsia="ja-JP"/>
        </w:rPr>
        <w:t xml:space="preserve">* and Actinolite* </w:t>
      </w:r>
      <w:r w:rsidR="0011598B" w:rsidRPr="00422D9C">
        <w:rPr>
          <w:rFonts w:ascii="Arial" w:eastAsia="MS Mincho" w:hAnsi="Arial" w:cs="Arial"/>
          <w:sz w:val="20"/>
          <w:szCs w:val="20"/>
          <w:lang w:val="en-US" w:eastAsia="ja-JP"/>
        </w:rPr>
        <w:t xml:space="preserve">identified </w:t>
      </w:r>
      <w:r w:rsidR="0011598B" w:rsidRPr="00422D9C">
        <w:rPr>
          <w:rFonts w:ascii="Arial" w:eastAsia="MS Mincho" w:hAnsi="Arial" w:cs="Arial"/>
          <w:b/>
          <w:sz w:val="20"/>
          <w:szCs w:val="20"/>
          <w:lang w:val="en-US" w:eastAsia="ja-JP"/>
        </w:rPr>
        <w:t>solely</w:t>
      </w:r>
      <w:r w:rsidR="0011598B" w:rsidRPr="00422D9C">
        <w:rPr>
          <w:rFonts w:ascii="Arial" w:eastAsia="MS Mincho" w:hAnsi="Arial" w:cs="Arial"/>
          <w:sz w:val="20"/>
          <w:szCs w:val="20"/>
          <w:lang w:val="en-US" w:eastAsia="ja-JP"/>
        </w:rPr>
        <w:t xml:space="preserve"> on position of peaks after calibration using Quartz peak as such they are indicated only not definitive</w:t>
      </w:r>
      <w:r w:rsidR="0011598B" w:rsidRPr="001C7385">
        <w:rPr>
          <w:rFonts w:ascii="Arial" w:eastAsia="MS Mincho" w:hAnsi="Arial" w:cs="Arial"/>
          <w:sz w:val="20"/>
          <w:szCs w:val="20"/>
          <w:lang w:val="en-US" w:eastAsia="ja-JP"/>
        </w:rPr>
        <w:t>.</w:t>
      </w:r>
    </w:p>
    <w:p w14:paraId="0DD065EC" w14:textId="77777777" w:rsidR="0011598B" w:rsidRPr="0074053C" w:rsidRDefault="0011598B" w:rsidP="0074053C">
      <w:pPr>
        <w:widowControl w:val="0"/>
        <w:adjustRightInd w:val="0"/>
        <w:snapToGrid w:val="0"/>
        <w:jc w:val="both"/>
        <w:textAlignment w:val="baseline"/>
        <w:rPr>
          <w:rFonts w:ascii="Arial" w:eastAsia="MS Mincho" w:hAnsi="Arial" w:cs="Arial"/>
          <w:sz w:val="18"/>
          <w:szCs w:val="20"/>
          <w:lang w:val="en-US" w:eastAsia="ja-JP"/>
        </w:rPr>
      </w:pPr>
    </w:p>
    <w:p w14:paraId="0EE2C31D" w14:textId="77777777" w:rsidR="0074053C" w:rsidRPr="0074053C" w:rsidRDefault="0074053C" w:rsidP="0074053C">
      <w:pPr>
        <w:widowControl w:val="0"/>
        <w:adjustRightInd w:val="0"/>
        <w:snapToGrid w:val="0"/>
        <w:jc w:val="both"/>
        <w:textAlignment w:val="baseline"/>
        <w:rPr>
          <w:rFonts w:ascii="Arial" w:eastAsia="MS Mincho" w:hAnsi="Arial" w:cs="Arial"/>
          <w:sz w:val="18"/>
          <w:szCs w:val="20"/>
          <w:lang w:val="en-US" w:eastAsia="ja-JP"/>
        </w:rPr>
      </w:pPr>
    </w:p>
    <w:p w14:paraId="2C63E1BD" w14:textId="77777777" w:rsidR="0074053C" w:rsidRPr="0074053C" w:rsidRDefault="0074053C" w:rsidP="0074053C">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74053C">
        <w:rPr>
          <w:rFonts w:ascii="Arial" w:eastAsia="MS PGothic" w:hAnsi="Arial" w:cs="Arial" w:hint="eastAsia"/>
          <w:b/>
          <w:color w:val="FFFFFF"/>
          <w:szCs w:val="20"/>
          <w:lang w:val="en-US" w:eastAsia="ja-JP"/>
        </w:rPr>
        <w:t>Phase Data Pattern</w:t>
      </w:r>
    </w:p>
    <w:p w14:paraId="0ED7DDF7" w14:textId="77777777" w:rsidR="0074053C" w:rsidRPr="0074053C" w:rsidRDefault="0074053C" w:rsidP="0074053C">
      <w:pPr>
        <w:widowControl w:val="0"/>
        <w:adjustRightInd w:val="0"/>
        <w:snapToGrid w:val="0"/>
        <w:jc w:val="both"/>
        <w:textAlignment w:val="baseline"/>
        <w:rPr>
          <w:rFonts w:ascii="Arial" w:eastAsia="MS Mincho" w:hAnsi="Arial" w:cs="Arial"/>
          <w:sz w:val="18"/>
          <w:szCs w:val="20"/>
          <w:lang w:val="en-US" w:eastAsia="ja-JP"/>
        </w:rPr>
      </w:pPr>
      <w:r w:rsidRPr="0074053C">
        <w:rPr>
          <w:rFonts w:ascii="Arial" w:eastAsia="MS Mincho" w:hAnsi="Arial" w:cs="Arial"/>
          <w:noProof/>
          <w:sz w:val="18"/>
          <w:szCs w:val="20"/>
          <w:lang w:eastAsia="en-AU"/>
        </w:rPr>
        <w:drawing>
          <wp:inline distT="0" distB="0" distL="0" distR="0" wp14:anchorId="2457A2BF" wp14:editId="510B39AD">
            <wp:extent cx="6493329" cy="322389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94226" cy="3224340"/>
                    </a:xfrm>
                    <a:prstGeom prst="rect">
                      <a:avLst/>
                    </a:prstGeom>
                    <a:noFill/>
                    <a:ln>
                      <a:noFill/>
                    </a:ln>
                  </pic:spPr>
                </pic:pic>
              </a:graphicData>
            </a:graphic>
          </wp:inline>
        </w:drawing>
      </w:r>
    </w:p>
    <w:p w14:paraId="0A6AF917" w14:textId="77777777" w:rsidR="0074053C" w:rsidRPr="0074053C" w:rsidRDefault="0074053C" w:rsidP="0074053C">
      <w:pPr>
        <w:widowControl w:val="0"/>
        <w:adjustRightInd w:val="0"/>
        <w:snapToGrid w:val="0"/>
        <w:jc w:val="both"/>
        <w:textAlignment w:val="baseline"/>
        <w:rPr>
          <w:rFonts w:ascii="Arial" w:eastAsia="MS Mincho" w:hAnsi="Arial" w:cs="Arial"/>
          <w:sz w:val="18"/>
          <w:szCs w:val="20"/>
          <w:lang w:val="en-US" w:eastAsia="ja-JP"/>
        </w:rPr>
      </w:pPr>
    </w:p>
    <w:p w14:paraId="44E2AF36" w14:textId="77777777" w:rsidR="0074053C" w:rsidRPr="0074053C" w:rsidRDefault="0074053C" w:rsidP="0074053C">
      <w:pPr>
        <w:widowControl w:val="0"/>
        <w:adjustRightInd w:val="0"/>
        <w:snapToGrid w:val="0"/>
        <w:jc w:val="both"/>
        <w:textAlignment w:val="baseline"/>
        <w:rPr>
          <w:rFonts w:ascii="Arial" w:eastAsia="MS Mincho" w:hAnsi="Arial" w:cs="Arial"/>
          <w:sz w:val="18"/>
          <w:szCs w:val="20"/>
          <w:lang w:val="en-US" w:eastAsia="ja-JP"/>
        </w:rPr>
      </w:pPr>
    </w:p>
    <w:p w14:paraId="47688BE0" w14:textId="77777777" w:rsidR="0074053C" w:rsidRPr="0074053C" w:rsidRDefault="0074053C" w:rsidP="0074053C">
      <w:pPr>
        <w:widowControl w:val="0"/>
        <w:adjustRightInd w:val="0"/>
        <w:snapToGrid w:val="0"/>
        <w:jc w:val="both"/>
        <w:textAlignment w:val="baseline"/>
        <w:rPr>
          <w:rFonts w:ascii="Arial" w:eastAsia="MS Mincho" w:hAnsi="Arial" w:cs="Arial"/>
          <w:sz w:val="18"/>
          <w:szCs w:val="20"/>
          <w:lang w:val="en-US" w:eastAsia="ja-JP"/>
        </w:rPr>
      </w:pPr>
      <w:r w:rsidRPr="0074053C">
        <w:rPr>
          <w:rFonts w:ascii="Arial" w:eastAsia="MS Mincho" w:hAnsi="Arial" w:cs="Arial"/>
          <w:noProof/>
          <w:sz w:val="18"/>
          <w:szCs w:val="20"/>
          <w:lang w:eastAsia="en-AU"/>
        </w:rPr>
        <w:drawing>
          <wp:inline distT="0" distB="0" distL="0" distR="0" wp14:anchorId="36B075D8" wp14:editId="2AA5AAB3">
            <wp:extent cx="6301460" cy="461175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20457" cy="4625660"/>
                    </a:xfrm>
                    <a:prstGeom prst="rect">
                      <a:avLst/>
                    </a:prstGeom>
                    <a:noFill/>
                    <a:ln>
                      <a:noFill/>
                    </a:ln>
                  </pic:spPr>
                </pic:pic>
              </a:graphicData>
            </a:graphic>
          </wp:inline>
        </w:drawing>
      </w:r>
    </w:p>
    <w:p w14:paraId="10CAE160" w14:textId="77777777" w:rsidR="008C1929" w:rsidRDefault="008C1929">
      <w:pPr>
        <w:rPr>
          <w:rFonts w:ascii="Arial" w:eastAsia="MS Mincho" w:hAnsi="Arial" w:cs="Arial"/>
          <w:sz w:val="18"/>
          <w:szCs w:val="20"/>
          <w:lang w:val="en-US" w:eastAsia="ja-JP"/>
        </w:rPr>
      </w:pPr>
      <w:r>
        <w:rPr>
          <w:rFonts w:ascii="Arial" w:eastAsia="MS Mincho" w:hAnsi="Arial" w:cs="Arial"/>
          <w:sz w:val="18"/>
          <w:szCs w:val="20"/>
          <w:lang w:val="en-US" w:eastAsia="ja-JP"/>
        </w:rPr>
        <w:br w:type="page"/>
      </w:r>
    </w:p>
    <w:p w14:paraId="5234E0E9" w14:textId="77777777" w:rsidR="0019429A" w:rsidRPr="0019429A" w:rsidRDefault="0019429A" w:rsidP="0019429A">
      <w:pPr>
        <w:widowControl w:val="0"/>
        <w:adjustRightInd w:val="0"/>
        <w:snapToGrid w:val="0"/>
        <w:spacing w:line="560" w:lineRule="exact"/>
        <w:jc w:val="center"/>
        <w:textAlignment w:val="baseline"/>
        <w:outlineLvl w:val="0"/>
        <w:rPr>
          <w:rFonts w:ascii="Arial" w:eastAsia="MS PGothic" w:hAnsi="Arial" w:cs="Arial"/>
          <w:b/>
          <w:sz w:val="32"/>
          <w:szCs w:val="32"/>
          <w:lang w:val="en-US" w:eastAsia="ja-JP"/>
        </w:rPr>
      </w:pPr>
      <w:r w:rsidRPr="0019429A">
        <w:rPr>
          <w:rFonts w:ascii="Arial" w:eastAsia="MS PGothic" w:hAnsi="Arial" w:cs="Arial"/>
          <w:b/>
          <w:sz w:val="32"/>
          <w:szCs w:val="32"/>
          <w:lang w:val="en-US" w:eastAsia="ja-JP"/>
        </w:rPr>
        <w:lastRenderedPageBreak/>
        <w:t xml:space="preserve">XRD </w:t>
      </w:r>
      <w:r w:rsidRPr="0019429A">
        <w:rPr>
          <w:rFonts w:ascii="Arial" w:eastAsia="MS PGothic" w:hAnsi="Arial" w:cs="Arial" w:hint="eastAsia"/>
          <w:b/>
          <w:sz w:val="32"/>
          <w:szCs w:val="32"/>
          <w:lang w:val="en-US" w:eastAsia="ja-JP"/>
        </w:rPr>
        <w:t>Results</w:t>
      </w:r>
      <w:r w:rsidRPr="0019429A">
        <w:rPr>
          <w:rFonts w:ascii="Arial" w:eastAsia="MS PGothic" w:hAnsi="Arial" w:cs="Arial"/>
          <w:b/>
          <w:sz w:val="32"/>
          <w:szCs w:val="32"/>
          <w:lang w:val="en-US" w:eastAsia="ja-JP"/>
        </w:rPr>
        <w:t>-G408289-LJN2021-013-MT-QA1-12/03/2021</w:t>
      </w:r>
    </w:p>
    <w:p w14:paraId="51A53DF5" w14:textId="77777777" w:rsidR="0019429A" w:rsidRPr="0019429A" w:rsidRDefault="0019429A" w:rsidP="0019429A">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19429A">
        <w:rPr>
          <w:rFonts w:ascii="Arial" w:eastAsia="MS PGothic" w:hAnsi="Arial" w:cs="Arial" w:hint="eastAsia"/>
          <w:b/>
          <w:color w:val="FFFFFF"/>
          <w:szCs w:val="20"/>
          <w:lang w:val="en-US" w:eastAsia="ja-JP"/>
        </w:rPr>
        <w:t>General Information</w:t>
      </w:r>
    </w:p>
    <w:p w14:paraId="4B46CEBF" w14:textId="77777777" w:rsidR="0019429A" w:rsidRPr="0019429A" w:rsidRDefault="0019429A" w:rsidP="0019429A">
      <w:pPr>
        <w:widowControl w:val="0"/>
        <w:adjustRightInd w:val="0"/>
        <w:snapToGrid w:val="0"/>
        <w:jc w:val="both"/>
        <w:textAlignment w:val="baseline"/>
        <w:rPr>
          <w:rFonts w:ascii="Arial" w:eastAsia="MS Mincho" w:hAnsi="Arial" w:cs="Arial"/>
          <w:sz w:val="18"/>
          <w:szCs w:val="20"/>
          <w:lang w:val="en-US" w:eastAsia="ja-JP"/>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3"/>
        <w:gridCol w:w="2273"/>
        <w:gridCol w:w="2122"/>
        <w:gridCol w:w="3543"/>
      </w:tblGrid>
      <w:tr w:rsidR="0019429A" w:rsidRPr="0019429A" w14:paraId="0E938D06" w14:textId="77777777" w:rsidTr="0019429A">
        <w:trPr>
          <w:trHeight w:val="283"/>
        </w:trPr>
        <w:tc>
          <w:tcPr>
            <w:tcW w:w="2263" w:type="dxa"/>
          </w:tcPr>
          <w:p w14:paraId="7676610E" w14:textId="77777777" w:rsidR="0019429A" w:rsidRPr="0019429A" w:rsidRDefault="0019429A" w:rsidP="0019429A">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9429A">
              <w:rPr>
                <w:rFonts w:ascii="Arial" w:eastAsia="MS PGothic" w:hAnsi="Arial" w:cs="Arial"/>
                <w:b/>
                <w:sz w:val="20"/>
                <w:szCs w:val="18"/>
                <w:lang w:val="en-US" w:eastAsia="ja-JP"/>
              </w:rPr>
              <w:t>Measurement date:</w:t>
            </w:r>
          </w:p>
        </w:tc>
        <w:tc>
          <w:tcPr>
            <w:tcW w:w="2273" w:type="dxa"/>
          </w:tcPr>
          <w:p w14:paraId="367656F7" w14:textId="77777777"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r w:rsidRPr="0019429A">
              <w:rPr>
                <w:rFonts w:ascii="Arial" w:eastAsia="MS Mincho" w:hAnsi="Arial" w:cs="Arial"/>
                <w:sz w:val="20"/>
                <w:szCs w:val="20"/>
                <w:lang w:val="en-US" w:eastAsia="ja-JP"/>
              </w:rPr>
              <w:t>12/3/2021</w:t>
            </w:r>
          </w:p>
        </w:tc>
        <w:tc>
          <w:tcPr>
            <w:tcW w:w="2122" w:type="dxa"/>
          </w:tcPr>
          <w:p w14:paraId="74F30563" w14:textId="77777777" w:rsidR="0019429A" w:rsidRPr="0019429A" w:rsidRDefault="0019429A" w:rsidP="0019429A">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9429A">
              <w:rPr>
                <w:rFonts w:ascii="Arial" w:eastAsia="MS PGothic" w:hAnsi="Arial" w:cs="Arial"/>
                <w:b/>
                <w:sz w:val="20"/>
                <w:szCs w:val="18"/>
                <w:lang w:val="en-US" w:eastAsia="ja-JP"/>
              </w:rPr>
              <w:t>Interpretative date:</w:t>
            </w:r>
          </w:p>
        </w:tc>
        <w:tc>
          <w:tcPr>
            <w:tcW w:w="3543" w:type="dxa"/>
          </w:tcPr>
          <w:p w14:paraId="2A22A7FE" w14:textId="77777777"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r w:rsidRPr="0019429A">
              <w:rPr>
                <w:rFonts w:ascii="Arial" w:eastAsia="MS Mincho" w:hAnsi="Arial" w:cs="Arial"/>
                <w:sz w:val="20"/>
                <w:szCs w:val="20"/>
                <w:lang w:val="en-US" w:eastAsia="ja-JP"/>
              </w:rPr>
              <w:t>12/3/2021</w:t>
            </w:r>
          </w:p>
        </w:tc>
      </w:tr>
      <w:tr w:rsidR="0019429A" w:rsidRPr="0019429A" w14:paraId="691012F4" w14:textId="77777777" w:rsidTr="0019429A">
        <w:trPr>
          <w:trHeight w:val="283"/>
        </w:trPr>
        <w:tc>
          <w:tcPr>
            <w:tcW w:w="2263" w:type="dxa"/>
          </w:tcPr>
          <w:p w14:paraId="4D95D92C" w14:textId="77777777" w:rsidR="0019429A" w:rsidRPr="0019429A" w:rsidRDefault="0019429A" w:rsidP="0019429A">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9429A">
              <w:rPr>
                <w:rFonts w:ascii="Arial" w:eastAsia="MS PGothic" w:hAnsi="Arial" w:cs="Arial"/>
                <w:b/>
                <w:sz w:val="20"/>
                <w:szCs w:val="18"/>
                <w:lang w:val="en-US" w:eastAsia="ja-JP"/>
              </w:rPr>
              <w:t>Job Number/Client:</w:t>
            </w:r>
          </w:p>
        </w:tc>
        <w:tc>
          <w:tcPr>
            <w:tcW w:w="2273" w:type="dxa"/>
          </w:tcPr>
          <w:p w14:paraId="08B95D75" w14:textId="77777777"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r w:rsidRPr="0019429A">
              <w:rPr>
                <w:rFonts w:ascii="Arial" w:eastAsia="MS Mincho" w:hAnsi="Arial" w:cs="Arial"/>
                <w:sz w:val="20"/>
                <w:szCs w:val="20"/>
                <w:lang w:val="en-US" w:eastAsia="ja-JP"/>
              </w:rPr>
              <w:t>LJN2021-013 MT</w:t>
            </w:r>
          </w:p>
        </w:tc>
        <w:tc>
          <w:tcPr>
            <w:tcW w:w="2122" w:type="dxa"/>
          </w:tcPr>
          <w:p w14:paraId="4A42F744" w14:textId="77777777" w:rsidR="0019429A" w:rsidRPr="0019429A" w:rsidRDefault="0019429A" w:rsidP="0019429A">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9429A">
              <w:rPr>
                <w:rFonts w:ascii="Arial" w:eastAsia="MS PGothic" w:hAnsi="Arial" w:cs="Arial"/>
                <w:b/>
                <w:sz w:val="20"/>
                <w:szCs w:val="18"/>
                <w:lang w:val="en-US" w:eastAsia="ja-JP"/>
              </w:rPr>
              <w:t>XRD</w:t>
            </w:r>
          </w:p>
        </w:tc>
        <w:tc>
          <w:tcPr>
            <w:tcW w:w="3543" w:type="dxa"/>
          </w:tcPr>
          <w:p w14:paraId="0614DA87" w14:textId="77777777"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r w:rsidRPr="0019429A">
              <w:rPr>
                <w:rFonts w:ascii="Arial" w:eastAsia="MS Mincho" w:hAnsi="Arial" w:cs="Arial"/>
                <w:sz w:val="20"/>
                <w:szCs w:val="20"/>
                <w:lang w:val="en-US" w:eastAsia="ja-JP"/>
              </w:rPr>
              <w:t>Rigaku Miniflex 600</w:t>
            </w:r>
          </w:p>
        </w:tc>
      </w:tr>
      <w:tr w:rsidR="0019429A" w:rsidRPr="0019429A" w14:paraId="28446E12" w14:textId="77777777" w:rsidTr="0019429A">
        <w:trPr>
          <w:trHeight w:val="283"/>
        </w:trPr>
        <w:tc>
          <w:tcPr>
            <w:tcW w:w="2263" w:type="dxa"/>
          </w:tcPr>
          <w:p w14:paraId="28B41766" w14:textId="77777777" w:rsidR="0019429A" w:rsidRPr="0019429A" w:rsidRDefault="0019429A" w:rsidP="0019429A">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9429A">
              <w:rPr>
                <w:rFonts w:ascii="Arial" w:eastAsia="MS PGothic" w:hAnsi="Arial" w:cs="Arial"/>
                <w:b/>
                <w:sz w:val="20"/>
                <w:szCs w:val="18"/>
                <w:lang w:val="en-US" w:eastAsia="ja-JP"/>
              </w:rPr>
              <w:t>Registration Number:</w:t>
            </w:r>
          </w:p>
        </w:tc>
        <w:tc>
          <w:tcPr>
            <w:tcW w:w="2273" w:type="dxa"/>
          </w:tcPr>
          <w:p w14:paraId="1FF26818" w14:textId="77777777"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r w:rsidRPr="0019429A">
              <w:rPr>
                <w:rFonts w:ascii="Arial" w:eastAsia="MS Mincho" w:hAnsi="Arial" w:cs="Arial"/>
                <w:sz w:val="20"/>
                <w:szCs w:val="20"/>
                <w:lang w:val="en-US" w:eastAsia="ja-JP"/>
              </w:rPr>
              <w:t>G408289</w:t>
            </w:r>
          </w:p>
        </w:tc>
        <w:tc>
          <w:tcPr>
            <w:tcW w:w="2122" w:type="dxa"/>
          </w:tcPr>
          <w:p w14:paraId="31901180" w14:textId="77777777" w:rsidR="0019429A" w:rsidRPr="0019429A" w:rsidRDefault="0019429A" w:rsidP="0019429A">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9429A">
              <w:rPr>
                <w:rFonts w:ascii="Arial" w:eastAsia="MS PGothic" w:hAnsi="Arial" w:cs="Arial"/>
                <w:b/>
                <w:sz w:val="20"/>
                <w:szCs w:val="18"/>
                <w:lang w:val="en-US" w:eastAsia="ja-JP"/>
              </w:rPr>
              <w:t xml:space="preserve">Analyst: </w:t>
            </w:r>
          </w:p>
        </w:tc>
        <w:tc>
          <w:tcPr>
            <w:tcW w:w="3543" w:type="dxa"/>
          </w:tcPr>
          <w:p w14:paraId="7EFC187D" w14:textId="77777777"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r w:rsidRPr="0019429A">
              <w:rPr>
                <w:rFonts w:ascii="Arial" w:eastAsia="MS Mincho" w:hAnsi="Arial" w:cs="Arial"/>
                <w:sz w:val="20"/>
                <w:szCs w:val="20"/>
                <w:lang w:val="en-US" w:eastAsia="ja-JP"/>
              </w:rPr>
              <w:t>LUnwin</w:t>
            </w:r>
          </w:p>
        </w:tc>
      </w:tr>
      <w:tr w:rsidR="0019429A" w:rsidRPr="0019429A" w14:paraId="746CA983" w14:textId="77777777" w:rsidTr="0019429A">
        <w:trPr>
          <w:trHeight w:val="283"/>
        </w:trPr>
        <w:tc>
          <w:tcPr>
            <w:tcW w:w="2263" w:type="dxa"/>
          </w:tcPr>
          <w:p w14:paraId="643F695A" w14:textId="77777777" w:rsidR="0019429A" w:rsidRPr="0019429A" w:rsidRDefault="0019429A" w:rsidP="0019429A">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9429A">
              <w:rPr>
                <w:rFonts w:ascii="Arial" w:eastAsia="MS PGothic" w:hAnsi="Arial" w:cs="Arial"/>
                <w:b/>
                <w:sz w:val="20"/>
                <w:szCs w:val="18"/>
                <w:lang w:val="en-US" w:eastAsia="ja-JP"/>
              </w:rPr>
              <w:t>Quantitative Method:</w:t>
            </w:r>
          </w:p>
        </w:tc>
        <w:tc>
          <w:tcPr>
            <w:tcW w:w="2273" w:type="dxa"/>
          </w:tcPr>
          <w:p w14:paraId="6FB9801A" w14:textId="77777777"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r w:rsidRPr="0019429A">
              <w:rPr>
                <w:rFonts w:ascii="Arial" w:eastAsia="MS Mincho" w:hAnsi="Arial" w:cs="Arial"/>
                <w:sz w:val="20"/>
                <w:szCs w:val="20"/>
                <w:lang w:val="en-US" w:eastAsia="ja-JP"/>
              </w:rPr>
              <w:t>Mineralogy Only</w:t>
            </w:r>
          </w:p>
        </w:tc>
        <w:tc>
          <w:tcPr>
            <w:tcW w:w="2122" w:type="dxa"/>
          </w:tcPr>
          <w:p w14:paraId="3A74608E" w14:textId="77777777" w:rsidR="0019429A" w:rsidRPr="0019429A" w:rsidRDefault="0019429A" w:rsidP="0019429A">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9429A">
              <w:rPr>
                <w:rFonts w:ascii="Arial" w:eastAsia="MS PGothic" w:hAnsi="Arial" w:cs="Arial"/>
                <w:b/>
                <w:sz w:val="20"/>
                <w:szCs w:val="18"/>
                <w:lang w:val="en-US" w:eastAsia="ja-JP"/>
              </w:rPr>
              <w:t>Process Medium:</w:t>
            </w:r>
          </w:p>
        </w:tc>
        <w:tc>
          <w:tcPr>
            <w:tcW w:w="3543" w:type="dxa"/>
          </w:tcPr>
          <w:p w14:paraId="1DA8EBD9" w14:textId="77777777"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r w:rsidRPr="0019429A">
              <w:rPr>
                <w:rFonts w:ascii="Arial" w:eastAsia="MS Mincho" w:hAnsi="Arial" w:cs="Arial"/>
                <w:sz w:val="20"/>
                <w:szCs w:val="20"/>
                <w:lang w:val="en-US" w:eastAsia="ja-JP"/>
              </w:rPr>
              <w:t>Wholerock</w:t>
            </w:r>
          </w:p>
        </w:tc>
      </w:tr>
      <w:tr w:rsidR="0019429A" w:rsidRPr="0019429A" w14:paraId="0811DFB0" w14:textId="77777777" w:rsidTr="0019429A">
        <w:trPr>
          <w:trHeight w:val="283"/>
        </w:trPr>
        <w:tc>
          <w:tcPr>
            <w:tcW w:w="2263" w:type="dxa"/>
          </w:tcPr>
          <w:p w14:paraId="07B003F3" w14:textId="77777777" w:rsidR="0019429A" w:rsidRPr="0019429A" w:rsidRDefault="0019429A" w:rsidP="0019429A">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9429A">
              <w:rPr>
                <w:rFonts w:ascii="Arial" w:eastAsia="MS PGothic" w:hAnsi="Arial" w:cs="Arial"/>
                <w:b/>
                <w:sz w:val="20"/>
                <w:szCs w:val="18"/>
                <w:lang w:val="en-US" w:eastAsia="ja-JP"/>
              </w:rPr>
              <w:t>Sample Holder:</w:t>
            </w:r>
          </w:p>
        </w:tc>
        <w:tc>
          <w:tcPr>
            <w:tcW w:w="2273" w:type="dxa"/>
          </w:tcPr>
          <w:p w14:paraId="06943069" w14:textId="77777777"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r w:rsidRPr="0019429A">
              <w:rPr>
                <w:rFonts w:ascii="Arial" w:eastAsia="MS Mincho" w:hAnsi="Arial" w:cs="Arial"/>
                <w:sz w:val="20"/>
                <w:szCs w:val="20"/>
                <w:lang w:val="en-US" w:eastAsia="ja-JP"/>
              </w:rPr>
              <w:t>Standard</w:t>
            </w:r>
          </w:p>
        </w:tc>
        <w:tc>
          <w:tcPr>
            <w:tcW w:w="2122" w:type="dxa"/>
          </w:tcPr>
          <w:p w14:paraId="7E11E948" w14:textId="77777777" w:rsidR="0019429A" w:rsidRPr="0019429A" w:rsidRDefault="0019429A" w:rsidP="0019429A">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9429A">
              <w:rPr>
                <w:rFonts w:ascii="Arial" w:eastAsia="MS PGothic" w:hAnsi="Arial" w:cs="Arial"/>
                <w:b/>
                <w:sz w:val="20"/>
                <w:szCs w:val="18"/>
                <w:lang w:val="en-US" w:eastAsia="ja-JP"/>
              </w:rPr>
              <w:t>Speed (deg/min):</w:t>
            </w:r>
          </w:p>
        </w:tc>
        <w:tc>
          <w:tcPr>
            <w:tcW w:w="3543" w:type="dxa"/>
          </w:tcPr>
          <w:p w14:paraId="102F77C1" w14:textId="77777777"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r w:rsidRPr="0019429A">
              <w:rPr>
                <w:rFonts w:ascii="Arial" w:eastAsia="MS Mincho" w:hAnsi="Arial" w:cs="Arial"/>
                <w:sz w:val="20"/>
                <w:szCs w:val="20"/>
                <w:lang w:val="en-US" w:eastAsia="ja-JP"/>
              </w:rPr>
              <w:t>0.5</w:t>
            </w:r>
          </w:p>
        </w:tc>
      </w:tr>
      <w:tr w:rsidR="0019429A" w:rsidRPr="0019429A" w14:paraId="1006C657" w14:textId="77777777" w:rsidTr="0019429A">
        <w:trPr>
          <w:trHeight w:val="283"/>
        </w:trPr>
        <w:tc>
          <w:tcPr>
            <w:tcW w:w="2263" w:type="dxa"/>
          </w:tcPr>
          <w:p w14:paraId="30BF1BBC" w14:textId="77777777" w:rsidR="0019429A" w:rsidRPr="0019429A" w:rsidRDefault="0019429A" w:rsidP="0019429A">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9429A">
              <w:rPr>
                <w:rFonts w:ascii="Arial" w:eastAsia="MS PGothic" w:hAnsi="Arial" w:cs="Arial"/>
                <w:b/>
                <w:sz w:val="20"/>
                <w:szCs w:val="18"/>
                <w:lang w:val="en-US" w:eastAsia="ja-JP"/>
              </w:rPr>
              <w:t xml:space="preserve">Comment: </w:t>
            </w:r>
          </w:p>
        </w:tc>
        <w:tc>
          <w:tcPr>
            <w:tcW w:w="7938" w:type="dxa"/>
            <w:gridSpan w:val="3"/>
          </w:tcPr>
          <w:p w14:paraId="2E97C900" w14:textId="77777777"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r w:rsidRPr="0019429A">
              <w:rPr>
                <w:rFonts w:ascii="Arial" w:eastAsia="MS Mincho" w:hAnsi="Arial" w:cs="Arial"/>
                <w:sz w:val="20"/>
                <w:szCs w:val="20"/>
                <w:lang w:val="en-US" w:eastAsia="ja-JP"/>
              </w:rPr>
              <w:t>Shifted -0.03</w:t>
            </w:r>
            <w:r>
              <w:rPr>
                <w:rFonts w:ascii="Arial" w:eastAsia="MS Mincho" w:hAnsi="Arial" w:cs="Arial"/>
                <w:sz w:val="20"/>
                <w:szCs w:val="20"/>
                <w:lang w:val="en-US" w:eastAsia="ja-JP"/>
              </w:rPr>
              <w:t xml:space="preserve"> - This sample was originally labelled G408285</w:t>
            </w:r>
          </w:p>
        </w:tc>
      </w:tr>
    </w:tbl>
    <w:p w14:paraId="6EF3BA10" w14:textId="77777777" w:rsidR="0019429A" w:rsidRPr="0019429A" w:rsidRDefault="0019429A" w:rsidP="0019429A">
      <w:pPr>
        <w:widowControl w:val="0"/>
        <w:adjustRightInd w:val="0"/>
        <w:snapToGrid w:val="0"/>
        <w:jc w:val="both"/>
        <w:textAlignment w:val="baseline"/>
        <w:rPr>
          <w:rFonts w:ascii="Arial" w:eastAsia="MS Mincho" w:hAnsi="Arial" w:cs="Arial"/>
          <w:sz w:val="18"/>
          <w:szCs w:val="20"/>
          <w:lang w:val="en-US" w:eastAsia="ja-JP"/>
        </w:rPr>
      </w:pPr>
    </w:p>
    <w:p w14:paraId="1735FC70" w14:textId="77777777" w:rsidR="0019429A" w:rsidRPr="0019429A" w:rsidRDefault="0019429A" w:rsidP="0019429A">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19429A">
        <w:rPr>
          <w:rFonts w:ascii="Arial" w:eastAsia="MS PGothic" w:hAnsi="Arial" w:cs="Arial"/>
          <w:b/>
          <w:color w:val="FFFFFF"/>
          <w:szCs w:val="20"/>
          <w:lang w:val="en-US" w:eastAsia="ja-JP"/>
        </w:rPr>
        <w:t>Analysis Results</w:t>
      </w:r>
    </w:p>
    <w:p w14:paraId="0D221BA6" w14:textId="77777777" w:rsidR="0019429A" w:rsidRPr="0019429A" w:rsidRDefault="0019429A" w:rsidP="0019429A">
      <w:pPr>
        <w:widowControl w:val="0"/>
        <w:adjustRightInd w:val="0"/>
        <w:snapToGrid w:val="0"/>
        <w:jc w:val="both"/>
        <w:textAlignment w:val="baseline"/>
        <w:rPr>
          <w:rFonts w:ascii="Arial" w:eastAsia="MS Mincho" w:hAnsi="Arial" w:cs="Arial"/>
          <w:sz w:val="18"/>
          <w:szCs w:val="20"/>
          <w:lang w:val="en-US" w:eastAsia="ja-JP"/>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7938"/>
      </w:tblGrid>
      <w:tr w:rsidR="0019429A" w:rsidRPr="0019429A" w14:paraId="3A57A937" w14:textId="77777777" w:rsidTr="0019429A">
        <w:trPr>
          <w:trHeight w:val="397"/>
        </w:trPr>
        <w:tc>
          <w:tcPr>
            <w:tcW w:w="2405" w:type="dxa"/>
            <w:shd w:val="clear" w:color="auto" w:fill="auto"/>
            <w:vAlign w:val="center"/>
          </w:tcPr>
          <w:p w14:paraId="708B634D" w14:textId="77777777" w:rsidR="0019429A" w:rsidRPr="0019429A" w:rsidRDefault="0019429A" w:rsidP="0019429A">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9429A">
              <w:rPr>
                <w:rFonts w:ascii="Arial" w:eastAsia="MS PGothic" w:hAnsi="Arial" w:cs="Arial"/>
                <w:b/>
                <w:sz w:val="20"/>
                <w:szCs w:val="18"/>
                <w:lang w:val="en-US" w:eastAsia="ja-JP"/>
              </w:rPr>
              <w:t>Phase name</w:t>
            </w:r>
          </w:p>
        </w:tc>
        <w:tc>
          <w:tcPr>
            <w:tcW w:w="7938" w:type="dxa"/>
            <w:shd w:val="clear" w:color="auto" w:fill="auto"/>
            <w:vAlign w:val="center"/>
          </w:tcPr>
          <w:p w14:paraId="2E6D836D" w14:textId="77777777" w:rsidR="0019429A" w:rsidRPr="0019429A" w:rsidRDefault="0019429A" w:rsidP="0019429A">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9429A">
              <w:rPr>
                <w:rFonts w:ascii="Arial" w:eastAsia="MS PGothic" w:hAnsi="Arial" w:cs="Arial"/>
                <w:b/>
                <w:sz w:val="20"/>
                <w:szCs w:val="18"/>
                <w:lang w:val="en-US" w:eastAsia="ja-JP"/>
              </w:rPr>
              <w:t>Formula</w:t>
            </w:r>
          </w:p>
        </w:tc>
      </w:tr>
      <w:tr w:rsidR="0019429A" w:rsidRPr="0019429A" w14:paraId="54F96CB5" w14:textId="77777777" w:rsidTr="0019429A">
        <w:trPr>
          <w:trHeight w:val="283"/>
        </w:trPr>
        <w:tc>
          <w:tcPr>
            <w:tcW w:w="2405" w:type="dxa"/>
            <w:shd w:val="clear" w:color="auto" w:fill="auto"/>
            <w:vAlign w:val="center"/>
          </w:tcPr>
          <w:p w14:paraId="50037ACC" w14:textId="77777777"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r w:rsidRPr="0019429A">
              <w:rPr>
                <w:rFonts w:ascii="Arial" w:eastAsia="MS Mincho" w:hAnsi="Arial" w:cs="Arial"/>
                <w:sz w:val="20"/>
                <w:szCs w:val="20"/>
                <w:lang w:val="en-US" w:eastAsia="ja-JP"/>
              </w:rPr>
              <w:t>Actinolite*</w:t>
            </w:r>
          </w:p>
        </w:tc>
        <w:tc>
          <w:tcPr>
            <w:tcW w:w="7938" w:type="dxa"/>
            <w:shd w:val="clear" w:color="auto" w:fill="auto"/>
            <w:vAlign w:val="center"/>
          </w:tcPr>
          <w:p w14:paraId="308AB974" w14:textId="77777777" w:rsidR="0019429A" w:rsidRPr="0019429A" w:rsidRDefault="0019429A" w:rsidP="0019429A">
            <w:pPr>
              <w:jc w:val="both"/>
              <w:rPr>
                <w:rFonts w:ascii="Arial" w:eastAsia="MS Mincho" w:hAnsi="Arial" w:cs="Arial"/>
                <w:sz w:val="18"/>
                <w:szCs w:val="18"/>
                <w:lang w:eastAsia="en-AU"/>
              </w:rPr>
            </w:pPr>
            <w:r w:rsidRPr="0019429A">
              <w:rPr>
                <w:rFonts w:ascii="Arial" w:eastAsia="MS Mincho" w:hAnsi="Arial" w:cs="Arial"/>
                <w:sz w:val="18"/>
                <w:szCs w:val="18"/>
                <w:lang w:val="en-US" w:eastAsia="ja-JP"/>
              </w:rPr>
              <w:t>Ca</w:t>
            </w:r>
            <w:r w:rsidRPr="0019429A">
              <w:rPr>
                <w:rFonts w:ascii="Arial" w:eastAsia="MS Mincho" w:hAnsi="Arial" w:cs="Arial"/>
                <w:sz w:val="18"/>
                <w:szCs w:val="18"/>
                <w:vertAlign w:val="subscript"/>
                <w:lang w:val="en-US" w:eastAsia="ja-JP"/>
              </w:rPr>
              <w:t>2</w:t>
            </w:r>
            <w:r w:rsidRPr="0019429A">
              <w:rPr>
                <w:rFonts w:ascii="Arial" w:eastAsia="MS Mincho" w:hAnsi="Arial" w:cs="Arial"/>
                <w:sz w:val="18"/>
                <w:szCs w:val="18"/>
                <w:lang w:val="en-US" w:eastAsia="ja-JP"/>
              </w:rPr>
              <w:t>(Mg</w:t>
            </w:r>
            <w:r w:rsidRPr="0019429A">
              <w:rPr>
                <w:rFonts w:ascii="Arial" w:eastAsia="MS Mincho" w:hAnsi="Arial" w:cs="Arial"/>
                <w:sz w:val="18"/>
                <w:szCs w:val="18"/>
                <w:vertAlign w:val="subscript"/>
                <w:lang w:val="en-US" w:eastAsia="ja-JP"/>
              </w:rPr>
              <w:t>,</w:t>
            </w:r>
            <w:r w:rsidRPr="0019429A">
              <w:rPr>
                <w:rFonts w:ascii="Arial" w:eastAsia="MS Mincho" w:hAnsi="Arial" w:cs="Arial"/>
                <w:sz w:val="18"/>
                <w:szCs w:val="18"/>
                <w:lang w:val="en-US" w:eastAsia="ja-JP"/>
              </w:rPr>
              <w:t>Fe)(Si</w:t>
            </w:r>
            <w:r w:rsidRPr="0019429A">
              <w:rPr>
                <w:rFonts w:ascii="Arial" w:eastAsia="MS Mincho" w:hAnsi="Arial" w:cs="Arial"/>
                <w:sz w:val="18"/>
                <w:szCs w:val="18"/>
                <w:vertAlign w:val="subscript"/>
                <w:lang w:val="en-US" w:eastAsia="ja-JP"/>
              </w:rPr>
              <w:t>8</w:t>
            </w:r>
            <w:r w:rsidRPr="0019429A">
              <w:rPr>
                <w:rFonts w:ascii="Arial" w:eastAsia="MS Mincho" w:hAnsi="Arial" w:cs="Arial"/>
                <w:sz w:val="18"/>
                <w:szCs w:val="18"/>
                <w:lang w:val="en-US" w:eastAsia="ja-JP"/>
              </w:rPr>
              <w:t>O</w:t>
            </w:r>
            <w:r w:rsidRPr="0019429A">
              <w:rPr>
                <w:rFonts w:ascii="Arial" w:eastAsia="MS Mincho" w:hAnsi="Arial" w:cs="Arial"/>
                <w:sz w:val="18"/>
                <w:szCs w:val="18"/>
                <w:vertAlign w:val="subscript"/>
                <w:lang w:val="en-US" w:eastAsia="ja-JP"/>
              </w:rPr>
              <w:t>22</w:t>
            </w:r>
            <w:r w:rsidRPr="0019429A">
              <w:rPr>
                <w:rFonts w:ascii="Arial" w:eastAsia="MS Mincho" w:hAnsi="Arial" w:cs="Arial"/>
                <w:sz w:val="18"/>
                <w:szCs w:val="18"/>
                <w:lang w:val="en-US" w:eastAsia="ja-JP"/>
              </w:rPr>
              <w:t>)(OH)</w:t>
            </w:r>
            <w:r w:rsidRPr="0019429A">
              <w:rPr>
                <w:rFonts w:ascii="Arial" w:eastAsia="MS Mincho" w:hAnsi="Arial" w:cs="Arial"/>
                <w:sz w:val="18"/>
                <w:szCs w:val="18"/>
                <w:vertAlign w:val="subscript"/>
                <w:lang w:val="en-US" w:eastAsia="ja-JP"/>
              </w:rPr>
              <w:t>2</w:t>
            </w:r>
          </w:p>
        </w:tc>
      </w:tr>
      <w:tr w:rsidR="0019429A" w:rsidRPr="0019429A" w14:paraId="0633ACF3" w14:textId="77777777" w:rsidTr="0019429A">
        <w:trPr>
          <w:trHeight w:val="283"/>
        </w:trPr>
        <w:tc>
          <w:tcPr>
            <w:tcW w:w="2405" w:type="dxa"/>
            <w:shd w:val="clear" w:color="auto" w:fill="auto"/>
            <w:vAlign w:val="center"/>
          </w:tcPr>
          <w:p w14:paraId="7FCC4639" w14:textId="399D0BC4"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del w:id="157" w:author="Bottrill, Ralph" w:date="2021-04-28T16:41:00Z">
              <w:r w:rsidRPr="0019429A" w:rsidDel="001648F4">
                <w:rPr>
                  <w:rFonts w:ascii="Arial" w:eastAsia="MS Mincho" w:hAnsi="Arial" w:cs="Arial"/>
                  <w:sz w:val="20"/>
                  <w:szCs w:val="20"/>
                  <w:lang w:val="en-US" w:eastAsia="ja-JP"/>
                </w:rPr>
                <w:delText>Magnesioriebeckite</w:delText>
              </w:r>
            </w:del>
            <w:ins w:id="158" w:author="Bottrill, Ralph" w:date="2021-04-28T16:41:00Z">
              <w:r w:rsidR="001648F4">
                <w:rPr>
                  <w:rFonts w:ascii="Arial" w:eastAsia="MS Mincho" w:hAnsi="Arial" w:cs="Arial"/>
                  <w:sz w:val="20"/>
                  <w:szCs w:val="20"/>
                  <w:lang w:val="en-US" w:eastAsia="ja-JP"/>
                </w:rPr>
                <w:t>Magnesio-riebeckite</w:t>
              </w:r>
            </w:ins>
            <w:r w:rsidRPr="0019429A">
              <w:rPr>
                <w:rFonts w:ascii="Arial" w:eastAsia="MS Mincho" w:hAnsi="Arial" w:cs="Arial"/>
                <w:sz w:val="20"/>
                <w:szCs w:val="20"/>
                <w:lang w:val="en-US" w:eastAsia="ja-JP"/>
              </w:rPr>
              <w:t>*</w:t>
            </w:r>
          </w:p>
        </w:tc>
        <w:tc>
          <w:tcPr>
            <w:tcW w:w="7938" w:type="dxa"/>
            <w:shd w:val="clear" w:color="auto" w:fill="auto"/>
            <w:vAlign w:val="center"/>
          </w:tcPr>
          <w:p w14:paraId="5AAEFD2E" w14:textId="77777777" w:rsidR="0019429A" w:rsidRPr="0019429A" w:rsidRDefault="0074053C" w:rsidP="0019429A">
            <w:pPr>
              <w:jc w:val="both"/>
              <w:rPr>
                <w:rFonts w:ascii="Arial" w:eastAsia="MS Mincho" w:hAnsi="Arial" w:cs="Arial"/>
                <w:sz w:val="16"/>
                <w:szCs w:val="18"/>
                <w:lang w:eastAsia="en-AU"/>
              </w:rPr>
            </w:pPr>
            <w:r w:rsidRPr="00422D9C">
              <w:rPr>
                <w:rFonts w:ascii="Arial" w:eastAsia="MS Mincho" w:hAnsi="Arial" w:cs="Arial"/>
                <w:sz w:val="16"/>
                <w:szCs w:val="18"/>
                <w:lang w:val="en-US" w:eastAsia="ja-JP"/>
              </w:rPr>
              <w:t>Na</w:t>
            </w:r>
            <w:r w:rsidRPr="00422D9C">
              <w:rPr>
                <w:rFonts w:ascii="Arial" w:eastAsia="MS Mincho" w:hAnsi="Arial" w:cs="Arial"/>
                <w:sz w:val="16"/>
                <w:szCs w:val="18"/>
                <w:vertAlign w:val="subscript"/>
                <w:lang w:val="en-US" w:eastAsia="ja-JP"/>
              </w:rPr>
              <w:t>1.56</w:t>
            </w:r>
            <w:r w:rsidRPr="00422D9C">
              <w:rPr>
                <w:rFonts w:ascii="Arial" w:eastAsia="MS Mincho" w:hAnsi="Arial" w:cs="Arial"/>
                <w:sz w:val="16"/>
                <w:szCs w:val="18"/>
                <w:lang w:val="en-US" w:eastAsia="ja-JP"/>
              </w:rPr>
              <w:t>Ca</w:t>
            </w:r>
            <w:r w:rsidRPr="00422D9C">
              <w:rPr>
                <w:rFonts w:ascii="Arial" w:eastAsia="MS Mincho" w:hAnsi="Arial" w:cs="Arial"/>
                <w:sz w:val="16"/>
                <w:szCs w:val="18"/>
                <w:vertAlign w:val="subscript"/>
                <w:lang w:val="en-US" w:eastAsia="ja-JP"/>
              </w:rPr>
              <w:t>0.43</w:t>
            </w:r>
            <w:r w:rsidRPr="00422D9C">
              <w:rPr>
                <w:rFonts w:ascii="Arial" w:eastAsia="MS Mincho" w:hAnsi="Arial" w:cs="Arial"/>
                <w:sz w:val="16"/>
                <w:szCs w:val="18"/>
                <w:lang w:val="en-US" w:eastAsia="ja-JP"/>
              </w:rPr>
              <w:t>K</w:t>
            </w:r>
            <w:r w:rsidRPr="00422D9C">
              <w:rPr>
                <w:rFonts w:ascii="Arial" w:eastAsia="MS Mincho" w:hAnsi="Arial" w:cs="Arial"/>
                <w:sz w:val="16"/>
                <w:szCs w:val="18"/>
                <w:vertAlign w:val="subscript"/>
                <w:lang w:val="en-US" w:eastAsia="ja-JP"/>
              </w:rPr>
              <w:t>0.03</w:t>
            </w:r>
            <w:r w:rsidRPr="00422D9C">
              <w:rPr>
                <w:rFonts w:ascii="Arial" w:eastAsia="MS Mincho" w:hAnsi="Arial" w:cs="Arial"/>
                <w:sz w:val="16"/>
                <w:szCs w:val="18"/>
                <w:lang w:val="en-US" w:eastAsia="ja-JP"/>
              </w:rPr>
              <w:t>Mg</w:t>
            </w:r>
            <w:r w:rsidRPr="00422D9C">
              <w:rPr>
                <w:rFonts w:ascii="Arial" w:eastAsia="MS Mincho" w:hAnsi="Arial" w:cs="Arial"/>
                <w:sz w:val="16"/>
                <w:szCs w:val="18"/>
                <w:vertAlign w:val="subscript"/>
                <w:lang w:val="en-US" w:eastAsia="ja-JP"/>
              </w:rPr>
              <w:t>1.93</w:t>
            </w:r>
            <w:r w:rsidRPr="00422D9C">
              <w:rPr>
                <w:rFonts w:ascii="Arial" w:eastAsia="MS Mincho" w:hAnsi="Arial" w:cs="Arial"/>
                <w:sz w:val="16"/>
                <w:szCs w:val="18"/>
                <w:lang w:val="en-US" w:eastAsia="ja-JP"/>
              </w:rPr>
              <w:t>Fe</w:t>
            </w:r>
            <w:r w:rsidRPr="00422D9C">
              <w:rPr>
                <w:rFonts w:ascii="Arial" w:eastAsia="MS Mincho" w:hAnsi="Arial" w:cs="Arial"/>
                <w:sz w:val="16"/>
                <w:szCs w:val="18"/>
                <w:vertAlign w:val="superscript"/>
                <w:lang w:val="en-US" w:eastAsia="ja-JP"/>
              </w:rPr>
              <w:t>2+</w:t>
            </w:r>
            <w:r w:rsidRPr="00422D9C">
              <w:rPr>
                <w:rFonts w:ascii="Arial" w:eastAsia="MS Mincho" w:hAnsi="Arial" w:cs="Arial"/>
                <w:sz w:val="16"/>
                <w:szCs w:val="18"/>
                <w:vertAlign w:val="subscript"/>
                <w:lang w:val="en-US" w:eastAsia="ja-JP"/>
              </w:rPr>
              <w:t>1.4</w:t>
            </w:r>
            <w:r w:rsidRPr="00422D9C">
              <w:rPr>
                <w:rFonts w:ascii="Arial" w:eastAsia="MS Mincho" w:hAnsi="Arial" w:cs="Arial"/>
                <w:sz w:val="16"/>
                <w:szCs w:val="18"/>
                <w:lang w:val="en-US" w:eastAsia="ja-JP"/>
              </w:rPr>
              <w:t>7Fe</w:t>
            </w:r>
            <w:r w:rsidRPr="00422D9C">
              <w:rPr>
                <w:rFonts w:ascii="Arial" w:eastAsia="MS Mincho" w:hAnsi="Arial" w:cs="Arial"/>
                <w:sz w:val="16"/>
                <w:szCs w:val="18"/>
                <w:vertAlign w:val="superscript"/>
                <w:lang w:val="en-US" w:eastAsia="ja-JP"/>
              </w:rPr>
              <w:t>3+</w:t>
            </w:r>
            <w:r w:rsidRPr="00422D9C">
              <w:rPr>
                <w:rFonts w:ascii="Arial" w:eastAsia="MS Mincho" w:hAnsi="Arial" w:cs="Arial"/>
                <w:sz w:val="16"/>
                <w:szCs w:val="18"/>
                <w:vertAlign w:val="subscript"/>
                <w:lang w:val="en-US" w:eastAsia="ja-JP"/>
              </w:rPr>
              <w:t>1.27</w:t>
            </w:r>
            <w:r w:rsidRPr="00422D9C">
              <w:rPr>
                <w:rFonts w:ascii="Arial" w:eastAsia="MS Mincho" w:hAnsi="Arial" w:cs="Arial"/>
                <w:sz w:val="16"/>
                <w:szCs w:val="18"/>
                <w:lang w:val="en-US" w:eastAsia="ja-JP"/>
              </w:rPr>
              <w:t>Al</w:t>
            </w:r>
            <w:r w:rsidRPr="00422D9C">
              <w:rPr>
                <w:rFonts w:ascii="Arial" w:eastAsia="MS Mincho" w:hAnsi="Arial" w:cs="Arial"/>
                <w:sz w:val="16"/>
                <w:szCs w:val="18"/>
                <w:vertAlign w:val="subscript"/>
                <w:lang w:val="en-US" w:eastAsia="ja-JP"/>
              </w:rPr>
              <w:t>0.26</w:t>
            </w:r>
            <w:r w:rsidRPr="00422D9C">
              <w:rPr>
                <w:rFonts w:ascii="Arial" w:eastAsia="MS Mincho" w:hAnsi="Arial" w:cs="Arial"/>
                <w:sz w:val="16"/>
                <w:szCs w:val="18"/>
                <w:lang w:val="en-US" w:eastAsia="ja-JP"/>
              </w:rPr>
              <w:t>Mn</w:t>
            </w:r>
            <w:r w:rsidRPr="00422D9C">
              <w:rPr>
                <w:rFonts w:ascii="Arial" w:eastAsia="MS Mincho" w:hAnsi="Arial" w:cs="Arial"/>
                <w:sz w:val="16"/>
                <w:szCs w:val="18"/>
                <w:vertAlign w:val="superscript"/>
                <w:lang w:val="en-US" w:eastAsia="ja-JP"/>
              </w:rPr>
              <w:t>3+</w:t>
            </w:r>
            <w:r w:rsidRPr="00422D9C">
              <w:rPr>
                <w:rFonts w:ascii="Arial" w:eastAsia="MS Mincho" w:hAnsi="Arial" w:cs="Arial"/>
                <w:sz w:val="16"/>
                <w:szCs w:val="18"/>
                <w:vertAlign w:val="subscript"/>
                <w:lang w:val="en-US" w:eastAsia="ja-JP"/>
              </w:rPr>
              <w:t>0.05</w:t>
            </w:r>
            <w:r w:rsidRPr="00422D9C">
              <w:rPr>
                <w:rFonts w:ascii="Arial" w:eastAsia="MS Mincho" w:hAnsi="Arial" w:cs="Arial"/>
                <w:sz w:val="16"/>
                <w:szCs w:val="18"/>
                <w:lang w:val="en-US" w:eastAsia="ja-JP"/>
              </w:rPr>
              <w:t>Ti</w:t>
            </w:r>
            <w:r w:rsidRPr="00422D9C">
              <w:rPr>
                <w:rFonts w:ascii="Arial" w:eastAsia="MS Mincho" w:hAnsi="Arial" w:cs="Arial"/>
                <w:sz w:val="16"/>
                <w:szCs w:val="18"/>
                <w:vertAlign w:val="subscript"/>
                <w:lang w:val="en-US" w:eastAsia="ja-JP"/>
              </w:rPr>
              <w:t>0.03</w:t>
            </w:r>
            <w:r w:rsidRPr="00422D9C">
              <w:rPr>
                <w:rFonts w:ascii="Arial" w:eastAsia="MS Mincho" w:hAnsi="Arial" w:cs="Arial"/>
                <w:sz w:val="16"/>
                <w:szCs w:val="18"/>
                <w:lang w:val="en-US" w:eastAsia="ja-JP"/>
              </w:rPr>
              <w:t>(Si</w:t>
            </w:r>
            <w:r w:rsidRPr="00422D9C">
              <w:rPr>
                <w:rFonts w:ascii="Arial" w:eastAsia="MS Mincho" w:hAnsi="Arial" w:cs="Arial"/>
                <w:sz w:val="16"/>
                <w:szCs w:val="18"/>
                <w:vertAlign w:val="subscript"/>
                <w:lang w:val="en-US" w:eastAsia="ja-JP"/>
              </w:rPr>
              <w:t>8</w:t>
            </w:r>
            <w:r w:rsidRPr="00422D9C">
              <w:rPr>
                <w:rFonts w:ascii="Arial" w:eastAsia="MS Mincho" w:hAnsi="Arial" w:cs="Arial"/>
                <w:sz w:val="16"/>
                <w:szCs w:val="18"/>
                <w:lang w:val="en-US" w:eastAsia="ja-JP"/>
              </w:rPr>
              <w:t>O</w:t>
            </w:r>
            <w:r w:rsidRPr="00422D9C">
              <w:rPr>
                <w:rFonts w:ascii="Arial" w:eastAsia="MS Mincho" w:hAnsi="Arial" w:cs="Arial"/>
                <w:sz w:val="16"/>
                <w:szCs w:val="18"/>
                <w:vertAlign w:val="subscript"/>
                <w:lang w:val="en-US" w:eastAsia="ja-JP"/>
              </w:rPr>
              <w:t>22</w:t>
            </w:r>
            <w:r w:rsidRPr="00422D9C">
              <w:rPr>
                <w:rFonts w:ascii="Arial" w:eastAsia="MS Mincho" w:hAnsi="Arial" w:cs="Arial"/>
                <w:sz w:val="16"/>
                <w:szCs w:val="18"/>
                <w:lang w:val="en-US" w:eastAsia="ja-JP"/>
              </w:rPr>
              <w:t>)(OH)</w:t>
            </w:r>
            <w:r w:rsidRPr="00422D9C">
              <w:rPr>
                <w:rFonts w:ascii="Arial" w:eastAsia="MS Mincho" w:hAnsi="Arial" w:cs="Arial"/>
                <w:sz w:val="16"/>
                <w:szCs w:val="18"/>
                <w:vertAlign w:val="subscript"/>
                <w:lang w:val="en-US" w:eastAsia="ja-JP"/>
              </w:rPr>
              <w:t>2</w:t>
            </w:r>
          </w:p>
        </w:tc>
      </w:tr>
      <w:tr w:rsidR="0019429A" w:rsidRPr="0019429A" w14:paraId="72C337F3" w14:textId="77777777" w:rsidTr="0019429A">
        <w:trPr>
          <w:trHeight w:val="283"/>
        </w:trPr>
        <w:tc>
          <w:tcPr>
            <w:tcW w:w="2405" w:type="dxa"/>
            <w:shd w:val="clear" w:color="auto" w:fill="auto"/>
            <w:vAlign w:val="center"/>
          </w:tcPr>
          <w:p w14:paraId="077E9496" w14:textId="77777777"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r w:rsidRPr="0019429A">
              <w:rPr>
                <w:rFonts w:ascii="Arial" w:eastAsia="MS Mincho" w:hAnsi="Arial" w:cs="Arial"/>
                <w:sz w:val="20"/>
                <w:szCs w:val="20"/>
                <w:lang w:val="en-US" w:eastAsia="ja-JP"/>
              </w:rPr>
              <w:t>Quartz</w:t>
            </w:r>
          </w:p>
        </w:tc>
        <w:tc>
          <w:tcPr>
            <w:tcW w:w="7938" w:type="dxa"/>
            <w:shd w:val="clear" w:color="auto" w:fill="auto"/>
            <w:vAlign w:val="center"/>
          </w:tcPr>
          <w:p w14:paraId="1E16FBB6" w14:textId="77777777" w:rsidR="0019429A" w:rsidRPr="0019429A" w:rsidRDefault="0019429A" w:rsidP="0019429A">
            <w:pPr>
              <w:jc w:val="both"/>
              <w:rPr>
                <w:rFonts w:ascii="Arial" w:eastAsia="MS Mincho" w:hAnsi="Arial" w:cs="Arial"/>
                <w:sz w:val="18"/>
                <w:szCs w:val="18"/>
                <w:lang w:eastAsia="en-AU"/>
              </w:rPr>
            </w:pPr>
            <w:r w:rsidRPr="0019429A">
              <w:rPr>
                <w:rFonts w:ascii="Arial" w:eastAsia="MS Mincho" w:hAnsi="Arial" w:cs="Arial"/>
                <w:sz w:val="18"/>
                <w:szCs w:val="18"/>
                <w:lang w:val="en-US" w:eastAsia="ja-JP"/>
              </w:rPr>
              <w:t>SiO</w:t>
            </w:r>
            <w:r w:rsidRPr="0019429A">
              <w:rPr>
                <w:rFonts w:ascii="Arial" w:eastAsia="MS Mincho" w:hAnsi="Arial" w:cs="Arial"/>
                <w:sz w:val="18"/>
                <w:szCs w:val="18"/>
                <w:vertAlign w:val="subscript"/>
                <w:lang w:val="en-US" w:eastAsia="ja-JP"/>
              </w:rPr>
              <w:t>2</w:t>
            </w:r>
          </w:p>
        </w:tc>
      </w:tr>
      <w:tr w:rsidR="0019429A" w:rsidRPr="0019429A" w14:paraId="451AE002" w14:textId="77777777" w:rsidTr="0019429A">
        <w:trPr>
          <w:trHeight w:val="283"/>
        </w:trPr>
        <w:tc>
          <w:tcPr>
            <w:tcW w:w="2405" w:type="dxa"/>
            <w:shd w:val="clear" w:color="auto" w:fill="auto"/>
            <w:vAlign w:val="center"/>
          </w:tcPr>
          <w:p w14:paraId="46466661" w14:textId="77777777"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r w:rsidRPr="0019429A">
              <w:rPr>
                <w:rFonts w:ascii="Arial" w:eastAsia="MS Mincho" w:hAnsi="Arial" w:cs="Arial"/>
                <w:sz w:val="20"/>
                <w:szCs w:val="20"/>
                <w:lang w:val="en-US" w:eastAsia="ja-JP"/>
              </w:rPr>
              <w:t>Clinochlore</w:t>
            </w:r>
          </w:p>
        </w:tc>
        <w:tc>
          <w:tcPr>
            <w:tcW w:w="7938" w:type="dxa"/>
            <w:shd w:val="clear" w:color="auto" w:fill="auto"/>
            <w:vAlign w:val="center"/>
          </w:tcPr>
          <w:p w14:paraId="15D26FE2" w14:textId="77777777" w:rsidR="0019429A" w:rsidRPr="0019429A" w:rsidRDefault="0019429A" w:rsidP="0019429A">
            <w:pPr>
              <w:jc w:val="both"/>
              <w:rPr>
                <w:rFonts w:ascii="Arial" w:eastAsia="MS Mincho" w:hAnsi="Arial" w:cs="Arial"/>
                <w:sz w:val="18"/>
                <w:szCs w:val="18"/>
                <w:lang w:eastAsia="en-AU"/>
              </w:rPr>
            </w:pPr>
            <w:r w:rsidRPr="0019429A">
              <w:rPr>
                <w:rFonts w:ascii="Arial" w:eastAsia="MS Mincho" w:hAnsi="Arial" w:cs="Arial"/>
                <w:sz w:val="18"/>
                <w:szCs w:val="18"/>
                <w:lang w:val="en-US" w:eastAsia="ja-JP"/>
              </w:rPr>
              <w:t>(Mg,Fe,Al)</w:t>
            </w:r>
            <w:r w:rsidRPr="0019429A">
              <w:rPr>
                <w:rFonts w:ascii="Arial" w:eastAsia="MS Mincho" w:hAnsi="Arial" w:cs="Arial"/>
                <w:sz w:val="18"/>
                <w:szCs w:val="18"/>
                <w:vertAlign w:val="subscript"/>
                <w:lang w:val="en-US" w:eastAsia="ja-JP"/>
              </w:rPr>
              <w:t>6</w:t>
            </w:r>
            <w:r w:rsidRPr="0019429A">
              <w:rPr>
                <w:rFonts w:ascii="Arial" w:eastAsia="MS Mincho" w:hAnsi="Arial" w:cs="Arial"/>
                <w:sz w:val="18"/>
                <w:szCs w:val="18"/>
                <w:lang w:val="en-US" w:eastAsia="ja-JP"/>
              </w:rPr>
              <w:t>(Si,Al)</w:t>
            </w:r>
            <w:r w:rsidRPr="0019429A">
              <w:rPr>
                <w:rFonts w:ascii="Arial" w:eastAsia="MS Mincho" w:hAnsi="Arial" w:cs="Arial"/>
                <w:sz w:val="18"/>
                <w:szCs w:val="18"/>
                <w:vertAlign w:val="subscript"/>
                <w:lang w:val="en-US" w:eastAsia="ja-JP"/>
              </w:rPr>
              <w:t>4</w:t>
            </w:r>
            <w:r w:rsidRPr="0019429A">
              <w:rPr>
                <w:rFonts w:ascii="Arial" w:eastAsia="MS Mincho" w:hAnsi="Arial" w:cs="Arial"/>
                <w:sz w:val="18"/>
                <w:szCs w:val="18"/>
                <w:lang w:val="en-US" w:eastAsia="ja-JP"/>
              </w:rPr>
              <w:t>O</w:t>
            </w:r>
            <w:r w:rsidRPr="0019429A">
              <w:rPr>
                <w:rFonts w:ascii="Arial" w:eastAsia="MS Mincho" w:hAnsi="Arial" w:cs="Arial"/>
                <w:sz w:val="18"/>
                <w:szCs w:val="18"/>
                <w:vertAlign w:val="subscript"/>
                <w:lang w:val="en-US" w:eastAsia="ja-JP"/>
              </w:rPr>
              <w:t>10</w:t>
            </w:r>
            <w:r w:rsidRPr="0019429A">
              <w:rPr>
                <w:rFonts w:ascii="Arial" w:eastAsia="MS Mincho" w:hAnsi="Arial" w:cs="Arial"/>
                <w:sz w:val="18"/>
                <w:szCs w:val="18"/>
                <w:lang w:val="en-US" w:eastAsia="ja-JP"/>
              </w:rPr>
              <w:t>(OH,O)</w:t>
            </w:r>
            <w:r w:rsidRPr="0019429A">
              <w:rPr>
                <w:rFonts w:ascii="Arial" w:eastAsia="MS Mincho" w:hAnsi="Arial" w:cs="Arial"/>
                <w:sz w:val="18"/>
                <w:szCs w:val="18"/>
                <w:vertAlign w:val="subscript"/>
                <w:lang w:val="en-US" w:eastAsia="ja-JP"/>
              </w:rPr>
              <w:t>8</w:t>
            </w:r>
            <w:r w:rsidRPr="0019429A">
              <w:rPr>
                <w:rFonts w:ascii="Arial" w:eastAsia="MS Mincho" w:hAnsi="Arial" w:cs="Arial"/>
                <w:sz w:val="18"/>
                <w:szCs w:val="18"/>
                <w:lang w:val="en-US" w:eastAsia="ja-JP"/>
              </w:rPr>
              <w:t xml:space="preserve"> </w:t>
            </w:r>
          </w:p>
        </w:tc>
      </w:tr>
      <w:tr w:rsidR="0019429A" w:rsidRPr="0019429A" w14:paraId="3F14361F" w14:textId="77777777" w:rsidTr="0019429A">
        <w:trPr>
          <w:trHeight w:val="283"/>
        </w:trPr>
        <w:tc>
          <w:tcPr>
            <w:tcW w:w="2405" w:type="dxa"/>
            <w:shd w:val="clear" w:color="auto" w:fill="auto"/>
            <w:vAlign w:val="center"/>
          </w:tcPr>
          <w:p w14:paraId="33107B54" w14:textId="77777777"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r w:rsidRPr="0019429A">
              <w:rPr>
                <w:rFonts w:ascii="Arial" w:eastAsia="MS Mincho" w:hAnsi="Arial" w:cs="Arial"/>
                <w:sz w:val="20"/>
                <w:szCs w:val="20"/>
                <w:lang w:val="en-US" w:eastAsia="ja-JP"/>
              </w:rPr>
              <w:t>Albite</w:t>
            </w:r>
          </w:p>
        </w:tc>
        <w:tc>
          <w:tcPr>
            <w:tcW w:w="7938" w:type="dxa"/>
            <w:shd w:val="clear" w:color="auto" w:fill="auto"/>
            <w:vAlign w:val="center"/>
          </w:tcPr>
          <w:p w14:paraId="1A580DC0" w14:textId="77777777" w:rsidR="0019429A" w:rsidRPr="0019429A" w:rsidRDefault="0019429A" w:rsidP="0019429A">
            <w:pPr>
              <w:jc w:val="both"/>
              <w:rPr>
                <w:rFonts w:ascii="Arial" w:eastAsia="MS Mincho" w:hAnsi="Arial" w:cs="Arial"/>
                <w:sz w:val="18"/>
                <w:szCs w:val="18"/>
                <w:lang w:eastAsia="en-AU"/>
              </w:rPr>
            </w:pPr>
            <w:r w:rsidRPr="0019429A">
              <w:rPr>
                <w:rFonts w:ascii="Arial" w:eastAsia="MS Mincho" w:hAnsi="Arial" w:cs="Arial"/>
                <w:sz w:val="18"/>
                <w:szCs w:val="18"/>
                <w:lang w:val="en-US" w:eastAsia="ja-JP"/>
              </w:rPr>
              <w:t>NaAlSi</w:t>
            </w:r>
            <w:r w:rsidRPr="0019429A">
              <w:rPr>
                <w:rFonts w:ascii="Arial" w:eastAsia="MS Mincho" w:hAnsi="Arial" w:cs="Arial"/>
                <w:sz w:val="18"/>
                <w:szCs w:val="18"/>
                <w:vertAlign w:val="subscript"/>
                <w:lang w:val="en-US" w:eastAsia="ja-JP"/>
              </w:rPr>
              <w:t>3</w:t>
            </w:r>
            <w:r w:rsidRPr="0019429A">
              <w:rPr>
                <w:rFonts w:ascii="Arial" w:eastAsia="MS Mincho" w:hAnsi="Arial" w:cs="Arial"/>
                <w:sz w:val="18"/>
                <w:szCs w:val="18"/>
                <w:lang w:val="en-US" w:eastAsia="ja-JP"/>
              </w:rPr>
              <w:t>O</w:t>
            </w:r>
            <w:r w:rsidRPr="0019429A">
              <w:rPr>
                <w:rFonts w:ascii="Arial" w:eastAsia="MS Mincho" w:hAnsi="Arial" w:cs="Arial"/>
                <w:sz w:val="18"/>
                <w:szCs w:val="18"/>
                <w:vertAlign w:val="subscript"/>
                <w:lang w:val="en-US" w:eastAsia="ja-JP"/>
              </w:rPr>
              <w:t>8</w:t>
            </w:r>
          </w:p>
        </w:tc>
      </w:tr>
      <w:tr w:rsidR="0019429A" w:rsidRPr="0019429A" w14:paraId="221DD147" w14:textId="77777777" w:rsidTr="0019429A">
        <w:trPr>
          <w:trHeight w:val="283"/>
        </w:trPr>
        <w:tc>
          <w:tcPr>
            <w:tcW w:w="2405" w:type="dxa"/>
            <w:shd w:val="clear" w:color="auto" w:fill="auto"/>
            <w:vAlign w:val="center"/>
          </w:tcPr>
          <w:p w14:paraId="056D2605" w14:textId="77777777"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r w:rsidRPr="0019429A">
              <w:rPr>
                <w:rFonts w:ascii="Arial" w:eastAsia="MS Mincho" w:hAnsi="Arial" w:cs="Arial"/>
                <w:sz w:val="20"/>
                <w:szCs w:val="20"/>
                <w:lang w:val="en-US" w:eastAsia="ja-JP"/>
              </w:rPr>
              <w:t>Siderophyllite</w:t>
            </w:r>
            <w:r w:rsidR="00252CBE">
              <w:rPr>
                <w:rFonts w:ascii="Arial" w:eastAsia="MS Mincho" w:hAnsi="Arial" w:cs="Arial"/>
                <w:sz w:val="20"/>
                <w:szCs w:val="20"/>
                <w:lang w:val="en-US" w:eastAsia="ja-JP"/>
              </w:rPr>
              <w:t xml:space="preserve"> (Biotite)</w:t>
            </w:r>
          </w:p>
        </w:tc>
        <w:tc>
          <w:tcPr>
            <w:tcW w:w="7938" w:type="dxa"/>
            <w:shd w:val="clear" w:color="auto" w:fill="auto"/>
            <w:vAlign w:val="center"/>
          </w:tcPr>
          <w:p w14:paraId="475850BA" w14:textId="77777777" w:rsidR="0019429A" w:rsidRPr="0019429A" w:rsidRDefault="0019429A" w:rsidP="0019429A">
            <w:pPr>
              <w:jc w:val="both"/>
              <w:rPr>
                <w:rFonts w:ascii="Arial" w:eastAsia="MS Mincho" w:hAnsi="Arial" w:cs="Arial"/>
                <w:sz w:val="18"/>
                <w:szCs w:val="18"/>
                <w:lang w:eastAsia="en-AU"/>
              </w:rPr>
            </w:pPr>
            <w:r w:rsidRPr="0019429A">
              <w:rPr>
                <w:rFonts w:ascii="Arial" w:eastAsia="MS Mincho" w:hAnsi="Arial" w:cs="Arial"/>
                <w:sz w:val="18"/>
                <w:szCs w:val="20"/>
                <w:lang w:val="en-US" w:eastAsia="ja-JP"/>
              </w:rPr>
              <w:t>KFe</w:t>
            </w:r>
            <w:r w:rsidRPr="0019429A">
              <w:rPr>
                <w:rFonts w:ascii="Arial" w:eastAsia="MS Mincho" w:hAnsi="Arial" w:cs="Arial"/>
                <w:sz w:val="18"/>
                <w:szCs w:val="20"/>
                <w:vertAlign w:val="superscript"/>
                <w:lang w:val="en-US" w:eastAsia="ja-JP"/>
              </w:rPr>
              <w:t>2+</w:t>
            </w:r>
            <w:r w:rsidRPr="0019429A">
              <w:rPr>
                <w:rFonts w:ascii="Arial" w:eastAsia="MS Mincho" w:hAnsi="Arial" w:cs="Arial"/>
                <w:sz w:val="18"/>
                <w:szCs w:val="20"/>
                <w:vertAlign w:val="subscript"/>
                <w:lang w:val="en-US" w:eastAsia="ja-JP"/>
              </w:rPr>
              <w:t>2</w:t>
            </w:r>
            <w:r w:rsidRPr="0019429A">
              <w:rPr>
                <w:rFonts w:ascii="Arial" w:eastAsia="MS Mincho" w:hAnsi="Arial" w:cs="Arial"/>
                <w:sz w:val="18"/>
                <w:szCs w:val="20"/>
                <w:lang w:val="en-US" w:eastAsia="ja-JP"/>
              </w:rPr>
              <w:t>Al</w:t>
            </w:r>
            <w:r w:rsidRPr="0019429A">
              <w:rPr>
                <w:rFonts w:ascii="Arial" w:eastAsia="MS Mincho" w:hAnsi="Arial" w:cs="Arial"/>
                <w:sz w:val="18"/>
                <w:szCs w:val="20"/>
                <w:vertAlign w:val="subscript"/>
                <w:lang w:val="en-US" w:eastAsia="ja-JP"/>
              </w:rPr>
              <w:t>3</w:t>
            </w:r>
            <w:r w:rsidRPr="0019429A">
              <w:rPr>
                <w:rFonts w:ascii="Arial" w:eastAsia="MS Mincho" w:hAnsi="Arial" w:cs="Arial"/>
                <w:sz w:val="18"/>
                <w:szCs w:val="20"/>
                <w:lang w:val="en-US" w:eastAsia="ja-JP"/>
              </w:rPr>
              <w:t>Si</w:t>
            </w:r>
            <w:r w:rsidRPr="0019429A">
              <w:rPr>
                <w:rFonts w:ascii="Arial" w:eastAsia="MS Mincho" w:hAnsi="Arial" w:cs="Arial"/>
                <w:sz w:val="18"/>
                <w:szCs w:val="20"/>
                <w:vertAlign w:val="subscript"/>
                <w:lang w:val="en-US" w:eastAsia="ja-JP"/>
              </w:rPr>
              <w:t>2</w:t>
            </w:r>
            <w:r w:rsidRPr="0019429A">
              <w:rPr>
                <w:rFonts w:ascii="Arial" w:eastAsia="MS Mincho" w:hAnsi="Arial" w:cs="Arial"/>
                <w:sz w:val="18"/>
                <w:szCs w:val="20"/>
                <w:lang w:val="en-US" w:eastAsia="ja-JP"/>
              </w:rPr>
              <w:t>O</w:t>
            </w:r>
            <w:r w:rsidRPr="0019429A">
              <w:rPr>
                <w:rFonts w:ascii="Arial" w:eastAsia="MS Mincho" w:hAnsi="Arial" w:cs="Arial"/>
                <w:sz w:val="18"/>
                <w:szCs w:val="20"/>
                <w:vertAlign w:val="subscript"/>
                <w:lang w:val="en-US" w:eastAsia="ja-JP"/>
              </w:rPr>
              <w:t>10</w:t>
            </w:r>
            <w:r w:rsidRPr="0019429A">
              <w:rPr>
                <w:rFonts w:ascii="Arial" w:eastAsia="MS Mincho" w:hAnsi="Arial" w:cs="Arial"/>
                <w:sz w:val="18"/>
                <w:szCs w:val="20"/>
                <w:lang w:val="en-US" w:eastAsia="ja-JP"/>
              </w:rPr>
              <w:t>F</w:t>
            </w:r>
            <w:r w:rsidRPr="0019429A">
              <w:rPr>
                <w:rFonts w:ascii="Arial" w:eastAsia="MS Mincho" w:hAnsi="Arial" w:cs="Arial"/>
                <w:sz w:val="18"/>
                <w:szCs w:val="20"/>
                <w:vertAlign w:val="subscript"/>
                <w:lang w:val="en-US" w:eastAsia="ja-JP"/>
              </w:rPr>
              <w:t>1.5</w:t>
            </w:r>
            <w:r w:rsidRPr="0019429A">
              <w:rPr>
                <w:rFonts w:ascii="Arial" w:eastAsia="MS Mincho" w:hAnsi="Arial" w:cs="Arial"/>
                <w:sz w:val="18"/>
                <w:szCs w:val="20"/>
                <w:lang w:val="en-US" w:eastAsia="ja-JP"/>
              </w:rPr>
              <w:t>(OH)</w:t>
            </w:r>
            <w:r w:rsidRPr="0019429A">
              <w:rPr>
                <w:rFonts w:ascii="Arial" w:eastAsia="MS Mincho" w:hAnsi="Arial" w:cs="Arial"/>
                <w:sz w:val="18"/>
                <w:szCs w:val="20"/>
                <w:vertAlign w:val="subscript"/>
                <w:lang w:val="en-US" w:eastAsia="ja-JP"/>
              </w:rPr>
              <w:t>0.5</w:t>
            </w:r>
          </w:p>
        </w:tc>
      </w:tr>
    </w:tbl>
    <w:p w14:paraId="6CF2653C" w14:textId="77777777"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p>
    <w:p w14:paraId="2A22A3D6" w14:textId="77777777" w:rsidR="0019429A" w:rsidRPr="0019429A" w:rsidRDefault="0019429A" w:rsidP="0019429A">
      <w:pPr>
        <w:widowControl w:val="0"/>
        <w:autoSpaceDE w:val="0"/>
        <w:autoSpaceDN w:val="0"/>
        <w:adjustRightInd w:val="0"/>
        <w:snapToGrid w:val="0"/>
        <w:textAlignment w:val="baseline"/>
        <w:outlineLvl w:val="2"/>
        <w:rPr>
          <w:rFonts w:ascii="Arial" w:eastAsia="MS PGothic" w:hAnsi="Arial" w:cs="Arial"/>
          <w:b/>
          <w:sz w:val="20"/>
          <w:szCs w:val="18"/>
          <w:lang w:val="en-US" w:eastAsia="ja-JP"/>
        </w:rPr>
      </w:pPr>
      <w:r w:rsidRPr="0019429A">
        <w:rPr>
          <w:rFonts w:ascii="Arial" w:eastAsia="MS PGothic" w:hAnsi="Arial" w:cs="Arial"/>
          <w:b/>
          <w:sz w:val="20"/>
          <w:szCs w:val="18"/>
          <w:lang w:val="en-US" w:eastAsia="ja-JP"/>
        </w:rPr>
        <w:t>Notes</w:t>
      </w:r>
    </w:p>
    <w:p w14:paraId="0DF41818" w14:textId="77777777"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r w:rsidRPr="0019429A">
        <w:rPr>
          <w:rFonts w:ascii="Arial" w:eastAsia="MS Mincho" w:hAnsi="Arial" w:cs="Arial"/>
          <w:sz w:val="20"/>
          <w:szCs w:val="20"/>
          <w:lang w:val="en-US" w:eastAsia="ja-JP"/>
        </w:rPr>
        <w:t xml:space="preserve">Peak overlap may interfere with identifications and quantitative calculations.  </w:t>
      </w:r>
    </w:p>
    <w:p w14:paraId="684D11E7" w14:textId="77777777" w:rsidR="0019429A" w:rsidRPr="0019429A" w:rsidRDefault="0019429A" w:rsidP="0019429A">
      <w:pPr>
        <w:widowControl w:val="0"/>
        <w:adjustRightInd w:val="0"/>
        <w:snapToGrid w:val="0"/>
        <w:jc w:val="both"/>
        <w:textAlignment w:val="baseline"/>
        <w:rPr>
          <w:rFonts w:ascii="Arial" w:eastAsia="MS Mincho" w:hAnsi="Arial" w:cs="Arial"/>
          <w:sz w:val="20"/>
          <w:szCs w:val="20"/>
          <w:lang w:val="en-US" w:eastAsia="ja-JP"/>
        </w:rPr>
      </w:pPr>
      <w:r w:rsidRPr="0019429A">
        <w:rPr>
          <w:rFonts w:ascii="Arial" w:eastAsia="MS Mincho" w:hAnsi="Arial" w:cs="Arial"/>
          <w:sz w:val="20"/>
          <w:szCs w:val="20"/>
          <w:lang w:val="en-US" w:eastAsia="ja-JP"/>
        </w:rPr>
        <w:t>Amorphous minerals and minerals present in trace amounts may not be detected.</w:t>
      </w:r>
    </w:p>
    <w:p w14:paraId="6FB4CC2B" w14:textId="77777777" w:rsidR="0074053C" w:rsidRDefault="0074053C" w:rsidP="0019429A">
      <w:pPr>
        <w:widowControl w:val="0"/>
        <w:adjustRightInd w:val="0"/>
        <w:snapToGrid w:val="0"/>
        <w:jc w:val="both"/>
        <w:textAlignment w:val="baseline"/>
        <w:rPr>
          <w:rFonts w:ascii="Arial" w:eastAsia="MS Mincho" w:hAnsi="Arial" w:cs="Arial"/>
          <w:sz w:val="20"/>
          <w:szCs w:val="20"/>
          <w:lang w:val="en-US" w:eastAsia="ja-JP"/>
        </w:rPr>
      </w:pPr>
    </w:p>
    <w:p w14:paraId="06097420" w14:textId="77777777" w:rsidR="0019429A" w:rsidRPr="0019429A" w:rsidRDefault="0074053C" w:rsidP="0019429A">
      <w:pPr>
        <w:widowControl w:val="0"/>
        <w:adjustRightInd w:val="0"/>
        <w:snapToGrid w:val="0"/>
        <w:jc w:val="both"/>
        <w:textAlignment w:val="baseline"/>
        <w:rPr>
          <w:rFonts w:ascii="Arial" w:eastAsia="MS PGothic" w:hAnsi="Arial" w:cs="Arial"/>
          <w:sz w:val="20"/>
          <w:szCs w:val="18"/>
          <w:lang w:val="en-US" w:eastAsia="ja-JP"/>
        </w:rPr>
      </w:pPr>
      <w:r w:rsidRPr="00422D9C">
        <w:rPr>
          <w:rFonts w:ascii="Arial" w:eastAsia="MS Mincho" w:hAnsi="Arial" w:cs="Arial"/>
          <w:sz w:val="20"/>
          <w:szCs w:val="20"/>
          <w:lang w:val="en-US" w:eastAsia="ja-JP"/>
        </w:rPr>
        <w:t xml:space="preserve">Magnesio-riebeckite* and Actinolite* identified </w:t>
      </w:r>
      <w:r w:rsidRPr="00422D9C">
        <w:rPr>
          <w:rFonts w:ascii="Arial" w:eastAsia="MS Mincho" w:hAnsi="Arial" w:cs="Arial"/>
          <w:b/>
          <w:sz w:val="20"/>
          <w:szCs w:val="20"/>
          <w:lang w:val="en-US" w:eastAsia="ja-JP"/>
        </w:rPr>
        <w:t>solely</w:t>
      </w:r>
      <w:r w:rsidRPr="00422D9C">
        <w:rPr>
          <w:rFonts w:ascii="Arial" w:eastAsia="MS Mincho" w:hAnsi="Arial" w:cs="Arial"/>
          <w:sz w:val="20"/>
          <w:szCs w:val="20"/>
          <w:lang w:val="en-US" w:eastAsia="ja-JP"/>
        </w:rPr>
        <w:t xml:space="preserve"> on position of peaks after calibration using Quartz peak as such they are indicated only not definitive</w:t>
      </w:r>
      <w:r w:rsidRPr="001C7385">
        <w:rPr>
          <w:rFonts w:ascii="Arial" w:eastAsia="MS Mincho" w:hAnsi="Arial" w:cs="Arial"/>
          <w:sz w:val="20"/>
          <w:szCs w:val="20"/>
          <w:lang w:val="en-US" w:eastAsia="ja-JP"/>
        </w:rPr>
        <w:t xml:space="preserve">. </w:t>
      </w:r>
      <w:r w:rsidR="0019429A" w:rsidRPr="0019429A">
        <w:rPr>
          <w:rFonts w:ascii="Arial" w:eastAsia="MS Mincho" w:hAnsi="Arial" w:cs="Arial"/>
          <w:sz w:val="20"/>
          <w:szCs w:val="20"/>
          <w:lang w:val="en-US" w:eastAsia="ja-JP"/>
        </w:rPr>
        <w:t xml:space="preserve"> </w:t>
      </w:r>
    </w:p>
    <w:p w14:paraId="33B8B5AF" w14:textId="77777777" w:rsidR="0019429A" w:rsidRPr="0019429A" w:rsidRDefault="0019429A" w:rsidP="0019429A">
      <w:pPr>
        <w:widowControl w:val="0"/>
        <w:adjustRightInd w:val="0"/>
        <w:snapToGrid w:val="0"/>
        <w:jc w:val="both"/>
        <w:textAlignment w:val="baseline"/>
        <w:rPr>
          <w:rFonts w:ascii="Arial" w:eastAsia="MS Mincho" w:hAnsi="Arial" w:cs="Arial"/>
          <w:sz w:val="18"/>
          <w:szCs w:val="20"/>
          <w:lang w:val="en-US" w:eastAsia="ja-JP"/>
        </w:rPr>
      </w:pPr>
    </w:p>
    <w:p w14:paraId="501ECE0B" w14:textId="77777777" w:rsidR="0019429A" w:rsidRPr="0019429A" w:rsidRDefault="0019429A" w:rsidP="0019429A">
      <w:pPr>
        <w:widowControl w:val="0"/>
        <w:adjustRightInd w:val="0"/>
        <w:snapToGrid w:val="0"/>
        <w:jc w:val="both"/>
        <w:textAlignment w:val="baseline"/>
        <w:rPr>
          <w:rFonts w:ascii="Arial" w:eastAsia="MS Mincho" w:hAnsi="Arial" w:cs="Arial"/>
          <w:sz w:val="18"/>
          <w:szCs w:val="20"/>
          <w:lang w:val="en-US" w:eastAsia="ja-JP"/>
        </w:rPr>
      </w:pPr>
    </w:p>
    <w:p w14:paraId="48D3632C" w14:textId="77777777" w:rsidR="0019429A" w:rsidRPr="0019429A" w:rsidRDefault="0019429A" w:rsidP="0019429A">
      <w:pPr>
        <w:widowControl w:val="0"/>
        <w:shd w:val="clear" w:color="auto" w:fill="2DAAB7"/>
        <w:autoSpaceDE w:val="0"/>
        <w:autoSpaceDN w:val="0"/>
        <w:adjustRightInd w:val="0"/>
        <w:snapToGrid w:val="0"/>
        <w:jc w:val="both"/>
        <w:textAlignment w:val="baseline"/>
        <w:outlineLvl w:val="1"/>
        <w:rPr>
          <w:rFonts w:ascii="Arial" w:eastAsia="MS PGothic" w:hAnsi="Arial" w:cs="Arial"/>
          <w:b/>
          <w:color w:val="FFFFFF"/>
          <w:szCs w:val="20"/>
          <w:lang w:val="en-US" w:eastAsia="ja-JP"/>
        </w:rPr>
      </w:pPr>
      <w:r w:rsidRPr="0019429A">
        <w:rPr>
          <w:rFonts w:ascii="Arial" w:eastAsia="MS PGothic" w:hAnsi="Arial" w:cs="Arial" w:hint="eastAsia"/>
          <w:b/>
          <w:color w:val="FFFFFF"/>
          <w:szCs w:val="20"/>
          <w:lang w:val="en-US" w:eastAsia="ja-JP"/>
        </w:rPr>
        <w:t>Phase Data Pattern</w:t>
      </w:r>
    </w:p>
    <w:p w14:paraId="70906D64" w14:textId="77777777" w:rsidR="0019429A" w:rsidRPr="0019429A" w:rsidRDefault="0019429A" w:rsidP="0019429A">
      <w:pPr>
        <w:widowControl w:val="0"/>
        <w:adjustRightInd w:val="0"/>
        <w:snapToGrid w:val="0"/>
        <w:jc w:val="both"/>
        <w:textAlignment w:val="baseline"/>
        <w:rPr>
          <w:rFonts w:ascii="Arial" w:eastAsia="MS Mincho" w:hAnsi="Arial" w:cs="Arial"/>
          <w:sz w:val="18"/>
          <w:szCs w:val="20"/>
          <w:lang w:val="en-US" w:eastAsia="ja-JP"/>
        </w:rPr>
      </w:pPr>
    </w:p>
    <w:p w14:paraId="6FC1906F" w14:textId="77777777" w:rsidR="0019429A" w:rsidRPr="0019429A" w:rsidRDefault="0019429A" w:rsidP="0019429A">
      <w:pPr>
        <w:widowControl w:val="0"/>
        <w:adjustRightInd w:val="0"/>
        <w:snapToGrid w:val="0"/>
        <w:jc w:val="both"/>
        <w:textAlignment w:val="baseline"/>
        <w:rPr>
          <w:rFonts w:ascii="Arial" w:eastAsia="MS Mincho" w:hAnsi="Arial" w:cs="Arial"/>
          <w:sz w:val="18"/>
          <w:szCs w:val="20"/>
          <w:lang w:val="en-US" w:eastAsia="ja-JP"/>
        </w:rPr>
      </w:pPr>
      <w:r w:rsidRPr="0019429A">
        <w:rPr>
          <w:rFonts w:ascii="Arial" w:eastAsia="MS Mincho" w:hAnsi="Arial" w:cs="Arial"/>
          <w:noProof/>
          <w:sz w:val="18"/>
          <w:szCs w:val="20"/>
          <w:lang w:eastAsia="en-AU"/>
        </w:rPr>
        <w:drawing>
          <wp:inline distT="0" distB="0" distL="0" distR="0" wp14:anchorId="30925697" wp14:editId="7910B638">
            <wp:extent cx="6600276" cy="345077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14876" cy="3458404"/>
                    </a:xfrm>
                    <a:prstGeom prst="rect">
                      <a:avLst/>
                    </a:prstGeom>
                    <a:noFill/>
                    <a:ln>
                      <a:noFill/>
                    </a:ln>
                  </pic:spPr>
                </pic:pic>
              </a:graphicData>
            </a:graphic>
          </wp:inline>
        </w:drawing>
      </w:r>
    </w:p>
    <w:p w14:paraId="6FCEDCF2" w14:textId="77777777" w:rsidR="0019429A" w:rsidRPr="0019429A" w:rsidRDefault="0019429A" w:rsidP="0019429A">
      <w:pPr>
        <w:widowControl w:val="0"/>
        <w:adjustRightInd w:val="0"/>
        <w:snapToGrid w:val="0"/>
        <w:jc w:val="both"/>
        <w:textAlignment w:val="baseline"/>
        <w:rPr>
          <w:rFonts w:ascii="Arial" w:eastAsia="MS Mincho" w:hAnsi="Arial" w:cs="Arial"/>
          <w:sz w:val="18"/>
          <w:szCs w:val="20"/>
          <w:lang w:val="en-US" w:eastAsia="ja-JP"/>
        </w:rPr>
      </w:pPr>
    </w:p>
    <w:p w14:paraId="6DFF1C08" w14:textId="77777777" w:rsidR="0019429A" w:rsidRPr="0019429A" w:rsidRDefault="0019429A" w:rsidP="0019429A">
      <w:pPr>
        <w:widowControl w:val="0"/>
        <w:adjustRightInd w:val="0"/>
        <w:snapToGrid w:val="0"/>
        <w:jc w:val="both"/>
        <w:textAlignment w:val="baseline"/>
        <w:rPr>
          <w:rFonts w:ascii="Arial" w:eastAsia="MS Mincho" w:hAnsi="Arial" w:cs="Arial"/>
          <w:sz w:val="18"/>
          <w:szCs w:val="20"/>
          <w:lang w:val="en-US" w:eastAsia="ja-JP"/>
        </w:rPr>
      </w:pPr>
      <w:r w:rsidRPr="0019429A">
        <w:rPr>
          <w:rFonts w:ascii="Arial" w:eastAsia="MS Mincho" w:hAnsi="Arial" w:cs="Arial"/>
          <w:noProof/>
          <w:sz w:val="18"/>
          <w:szCs w:val="20"/>
          <w:lang w:eastAsia="en-AU"/>
        </w:rPr>
        <w:lastRenderedPageBreak/>
        <w:drawing>
          <wp:inline distT="0" distB="0" distL="0" distR="0" wp14:anchorId="112B7A9B" wp14:editId="4C0B5450">
            <wp:extent cx="6660998" cy="45066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71036" cy="4513476"/>
                    </a:xfrm>
                    <a:prstGeom prst="rect">
                      <a:avLst/>
                    </a:prstGeom>
                    <a:noFill/>
                    <a:ln>
                      <a:noFill/>
                    </a:ln>
                  </pic:spPr>
                </pic:pic>
              </a:graphicData>
            </a:graphic>
          </wp:inline>
        </w:drawing>
      </w:r>
    </w:p>
    <w:p w14:paraId="6EE3634D" w14:textId="77777777" w:rsidR="0019429A" w:rsidRDefault="0019429A" w:rsidP="0019429A">
      <w:pPr>
        <w:widowControl w:val="0"/>
        <w:adjustRightInd w:val="0"/>
        <w:snapToGrid w:val="0"/>
        <w:jc w:val="both"/>
        <w:textAlignment w:val="baseline"/>
        <w:rPr>
          <w:rFonts w:ascii="Arial" w:eastAsia="MS Mincho" w:hAnsi="Arial" w:cs="Arial"/>
          <w:sz w:val="18"/>
          <w:szCs w:val="20"/>
          <w:lang w:val="en-US" w:eastAsia="ja-JP"/>
        </w:rPr>
      </w:pPr>
    </w:p>
    <w:p w14:paraId="24657FAE" w14:textId="77777777" w:rsidR="0026555E" w:rsidRDefault="0026555E" w:rsidP="0019429A">
      <w:pPr>
        <w:widowControl w:val="0"/>
        <w:adjustRightInd w:val="0"/>
        <w:snapToGrid w:val="0"/>
        <w:jc w:val="both"/>
        <w:textAlignment w:val="baseline"/>
        <w:rPr>
          <w:rFonts w:ascii="Arial" w:eastAsia="MS Mincho" w:hAnsi="Arial" w:cs="Arial"/>
          <w:sz w:val="18"/>
          <w:szCs w:val="20"/>
          <w:lang w:val="en-US" w:eastAsia="ja-JP"/>
        </w:rPr>
      </w:pPr>
    </w:p>
    <w:p w14:paraId="64DFEFAE" w14:textId="77777777" w:rsidR="0026555E" w:rsidRDefault="0026555E" w:rsidP="0019429A">
      <w:pPr>
        <w:widowControl w:val="0"/>
        <w:adjustRightInd w:val="0"/>
        <w:snapToGrid w:val="0"/>
        <w:jc w:val="both"/>
        <w:textAlignment w:val="baseline"/>
        <w:rPr>
          <w:rFonts w:ascii="Arial" w:eastAsia="MS Mincho" w:hAnsi="Arial" w:cs="Arial"/>
          <w:sz w:val="18"/>
          <w:szCs w:val="20"/>
          <w:lang w:val="en-US" w:eastAsia="ja-JP"/>
        </w:rPr>
      </w:pPr>
    </w:p>
    <w:p w14:paraId="7DFACC43" w14:textId="77777777" w:rsidR="00A558C3" w:rsidRDefault="00A558C3">
      <w:pPr>
        <w:rPr>
          <w:rFonts w:ascii="Arial" w:eastAsia="Arial Unicode MS" w:hAnsi="Arial Unicode MS"/>
          <w:b/>
          <w:color w:val="000000"/>
          <w:sz w:val="36"/>
          <w:szCs w:val="36"/>
          <w:u w:color="000000"/>
        </w:rPr>
      </w:pPr>
      <w:r>
        <w:rPr>
          <w:rFonts w:ascii="Arial" w:eastAsia="Arial Unicode MS" w:hAnsi="Arial Unicode MS"/>
          <w:b/>
          <w:color w:val="000000"/>
          <w:sz w:val="36"/>
          <w:szCs w:val="36"/>
          <w:u w:color="000000"/>
        </w:rPr>
        <w:br w:type="page"/>
      </w:r>
    </w:p>
    <w:p w14:paraId="197B0F51" w14:textId="77777777" w:rsidR="009358A8" w:rsidRPr="00D25F24" w:rsidRDefault="009358A8" w:rsidP="009358A8">
      <w:pPr>
        <w:jc w:val="both"/>
        <w:rPr>
          <w:sz w:val="36"/>
          <w:szCs w:val="36"/>
        </w:rPr>
      </w:pPr>
      <w:r w:rsidRPr="00D25F24">
        <w:rPr>
          <w:rFonts w:ascii="Arial" w:eastAsia="Arial Unicode MS" w:hAnsi="Arial Unicode MS"/>
          <w:b/>
          <w:color w:val="000000"/>
          <w:sz w:val="36"/>
          <w:szCs w:val="36"/>
          <w:u w:color="000000"/>
        </w:rPr>
        <w:lastRenderedPageBreak/>
        <w:t xml:space="preserve">Appendix </w:t>
      </w:r>
      <w:r>
        <w:rPr>
          <w:rFonts w:ascii="Arial" w:eastAsia="Arial Unicode MS" w:hAnsi="Arial Unicode MS"/>
          <w:b/>
          <w:color w:val="000000"/>
          <w:sz w:val="36"/>
          <w:szCs w:val="36"/>
          <w:u w:color="000000"/>
        </w:rPr>
        <w:t>2</w:t>
      </w:r>
      <w:r w:rsidRPr="00D25F24">
        <w:rPr>
          <w:rFonts w:ascii="Arial" w:eastAsia="Arial Unicode MS" w:hAnsi="Arial Unicode MS"/>
          <w:b/>
          <w:color w:val="000000"/>
          <w:sz w:val="36"/>
          <w:szCs w:val="36"/>
          <w:u w:color="000000"/>
        </w:rPr>
        <w:t xml:space="preserve">: MRT </w:t>
      </w:r>
      <w:r>
        <w:rPr>
          <w:rFonts w:ascii="Arial" w:eastAsia="Arial Unicode MS" w:hAnsi="Arial Unicode MS"/>
          <w:b/>
          <w:color w:val="000000"/>
          <w:sz w:val="36"/>
          <w:szCs w:val="36"/>
          <w:u w:color="000000"/>
        </w:rPr>
        <w:t xml:space="preserve">XRF </w:t>
      </w:r>
      <w:r w:rsidRPr="00D25F24">
        <w:rPr>
          <w:rFonts w:ascii="Arial" w:eastAsia="Arial Unicode MS" w:hAnsi="Arial Unicode MS"/>
          <w:b/>
          <w:color w:val="000000"/>
          <w:sz w:val="36"/>
          <w:szCs w:val="36"/>
          <w:u w:color="000000"/>
        </w:rPr>
        <w:t>Laboratory Report</w:t>
      </w:r>
    </w:p>
    <w:p w14:paraId="21075C56" w14:textId="77777777" w:rsidR="009358A8" w:rsidRDefault="009358A8" w:rsidP="009358A8">
      <w:pPr>
        <w:rPr>
          <w:rFonts w:ascii="Arial" w:hAnsi="Arial" w:cs="Arial"/>
          <w:b/>
          <w:bCs/>
          <w:lang w:eastAsia="en-AU"/>
        </w:rPr>
      </w:pPr>
    </w:p>
    <w:p w14:paraId="326E14C7" w14:textId="77777777" w:rsidR="009358A8" w:rsidRPr="008C1EF1" w:rsidRDefault="009358A8" w:rsidP="009358A8">
      <w:pPr>
        <w:rPr>
          <w:rFonts w:ascii="Arial" w:hAnsi="Arial" w:cs="Arial"/>
          <w:b/>
          <w:bCs/>
          <w:sz w:val="20"/>
          <w:szCs w:val="20"/>
          <w:lang w:eastAsia="en-AU"/>
        </w:rPr>
      </w:pPr>
      <w:r w:rsidRPr="008C1EF1">
        <w:rPr>
          <w:rFonts w:ascii="Arial" w:hAnsi="Arial" w:cs="Arial"/>
          <w:b/>
          <w:bCs/>
          <w:sz w:val="20"/>
          <w:szCs w:val="20"/>
          <w:lang w:eastAsia="en-AU"/>
        </w:rPr>
        <w:t>Client:</w:t>
      </w:r>
      <w:r w:rsidRPr="008C1EF1">
        <w:rPr>
          <w:rFonts w:ascii="Arial" w:hAnsi="Arial" w:cs="Arial"/>
          <w:sz w:val="20"/>
          <w:szCs w:val="20"/>
          <w:lang w:eastAsia="en-AU"/>
        </w:rPr>
        <w:t xml:space="preserve">  Mirella Torrens</w:t>
      </w:r>
    </w:p>
    <w:p w14:paraId="441FDF59" w14:textId="77777777" w:rsidR="009358A8" w:rsidRPr="008C1EF1" w:rsidRDefault="009358A8" w:rsidP="009358A8">
      <w:pPr>
        <w:rPr>
          <w:rFonts w:ascii="Arial" w:hAnsi="Arial" w:cs="Arial"/>
          <w:b/>
          <w:bCs/>
          <w:sz w:val="20"/>
          <w:szCs w:val="20"/>
          <w:lang w:eastAsia="en-AU"/>
        </w:rPr>
      </w:pPr>
      <w:r w:rsidRPr="008C1EF1">
        <w:rPr>
          <w:rFonts w:ascii="Arial" w:hAnsi="Arial" w:cs="Arial"/>
          <w:b/>
          <w:bCs/>
          <w:sz w:val="20"/>
          <w:szCs w:val="20"/>
          <w:lang w:eastAsia="en-AU"/>
        </w:rPr>
        <w:t xml:space="preserve">Sample Location: </w:t>
      </w:r>
      <w:r w:rsidRPr="008C1EF1">
        <w:rPr>
          <w:rFonts w:ascii="Arial" w:hAnsi="Arial" w:cs="Arial"/>
          <w:bCs/>
          <w:sz w:val="20"/>
          <w:szCs w:val="20"/>
          <w:lang w:eastAsia="en-AU"/>
        </w:rPr>
        <w:t xml:space="preserve">Cleveland </w:t>
      </w:r>
    </w:p>
    <w:p w14:paraId="15C836FF" w14:textId="77777777" w:rsidR="009358A8" w:rsidRPr="008C1EF1" w:rsidRDefault="009358A8" w:rsidP="009358A8">
      <w:pPr>
        <w:rPr>
          <w:rFonts w:ascii="Arial" w:hAnsi="Arial" w:cs="Arial"/>
          <w:b/>
          <w:bCs/>
          <w:sz w:val="20"/>
          <w:szCs w:val="20"/>
          <w:lang w:eastAsia="en-AU"/>
        </w:rPr>
      </w:pPr>
      <w:r w:rsidRPr="008C1EF1">
        <w:rPr>
          <w:rFonts w:ascii="Arial" w:hAnsi="Arial" w:cs="Arial"/>
          <w:b/>
          <w:bCs/>
          <w:sz w:val="20"/>
          <w:szCs w:val="20"/>
          <w:lang w:eastAsia="en-AU"/>
        </w:rPr>
        <w:t xml:space="preserve">Job Number:  </w:t>
      </w:r>
      <w:r w:rsidRPr="008C1EF1">
        <w:rPr>
          <w:rFonts w:ascii="Arial" w:hAnsi="Arial" w:cs="Arial"/>
          <w:sz w:val="20"/>
          <w:szCs w:val="20"/>
          <w:lang w:eastAsia="en-AU"/>
        </w:rPr>
        <w:t>LJN2021-013</w:t>
      </w:r>
    </w:p>
    <w:p w14:paraId="3CF28A10" w14:textId="77777777" w:rsidR="009358A8" w:rsidRPr="008C1EF1" w:rsidRDefault="009358A8" w:rsidP="009358A8">
      <w:pPr>
        <w:rPr>
          <w:rFonts w:ascii="Arial" w:hAnsi="Arial" w:cs="Arial"/>
          <w:b/>
          <w:bCs/>
          <w:sz w:val="20"/>
          <w:szCs w:val="20"/>
          <w:lang w:eastAsia="en-AU"/>
        </w:rPr>
      </w:pPr>
      <w:r w:rsidRPr="008C1EF1">
        <w:rPr>
          <w:rFonts w:ascii="Arial" w:hAnsi="Arial" w:cs="Arial"/>
          <w:b/>
          <w:bCs/>
          <w:sz w:val="20"/>
          <w:szCs w:val="20"/>
          <w:lang w:eastAsia="en-AU"/>
        </w:rPr>
        <w:t xml:space="preserve">Analyses: </w:t>
      </w:r>
      <w:r w:rsidRPr="008C1EF1">
        <w:rPr>
          <w:rFonts w:ascii="Arial" w:hAnsi="Arial" w:cs="Arial"/>
          <w:sz w:val="20"/>
          <w:szCs w:val="20"/>
          <w:lang w:eastAsia="en-AU"/>
        </w:rPr>
        <w:t xml:space="preserve"> Geochemistry - Majors</w:t>
      </w:r>
    </w:p>
    <w:p w14:paraId="3FA74ED8" w14:textId="77777777" w:rsidR="009358A8" w:rsidRPr="008C1EF1" w:rsidRDefault="009358A8" w:rsidP="009358A8">
      <w:pPr>
        <w:rPr>
          <w:rFonts w:ascii="Arial" w:hAnsi="Arial" w:cs="Arial"/>
          <w:b/>
          <w:bCs/>
          <w:sz w:val="20"/>
          <w:szCs w:val="20"/>
          <w:lang w:eastAsia="en-AU"/>
        </w:rPr>
      </w:pPr>
      <w:r w:rsidRPr="008C1EF1">
        <w:rPr>
          <w:rFonts w:ascii="Arial" w:hAnsi="Arial" w:cs="Arial"/>
          <w:b/>
          <w:bCs/>
          <w:sz w:val="20"/>
          <w:szCs w:val="20"/>
          <w:lang w:eastAsia="en-AU"/>
        </w:rPr>
        <w:t>Methods:</w:t>
      </w:r>
      <w:r w:rsidRPr="008C1EF1">
        <w:rPr>
          <w:rFonts w:ascii="Arial" w:hAnsi="Arial" w:cs="Arial"/>
          <w:sz w:val="20"/>
          <w:szCs w:val="20"/>
          <w:lang w:eastAsia="en-AU"/>
        </w:rPr>
        <w:t xml:space="preserve"> XRF</w:t>
      </w:r>
    </w:p>
    <w:p w14:paraId="108895CE" w14:textId="77777777" w:rsidR="009358A8" w:rsidRPr="008C1EF1" w:rsidRDefault="009358A8" w:rsidP="009358A8">
      <w:pPr>
        <w:rPr>
          <w:rFonts w:ascii="Arial" w:hAnsi="Arial" w:cs="Arial"/>
          <w:b/>
          <w:bCs/>
          <w:sz w:val="20"/>
          <w:szCs w:val="20"/>
          <w:lang w:eastAsia="en-AU"/>
        </w:rPr>
      </w:pPr>
      <w:r w:rsidRPr="008C1EF1">
        <w:rPr>
          <w:rFonts w:ascii="Arial" w:hAnsi="Arial" w:cs="Arial"/>
          <w:b/>
          <w:bCs/>
          <w:sz w:val="20"/>
          <w:szCs w:val="20"/>
        </w:rPr>
        <w:t xml:space="preserve">Analyst:  </w:t>
      </w:r>
      <w:r w:rsidRPr="008C1EF1">
        <w:rPr>
          <w:rFonts w:ascii="Arial" w:hAnsi="Arial" w:cs="Arial"/>
          <w:sz w:val="20"/>
          <w:szCs w:val="20"/>
        </w:rPr>
        <w:t>E. Lounejeva</w:t>
      </w:r>
    </w:p>
    <w:p w14:paraId="62E7B170" w14:textId="77777777" w:rsidR="009358A8" w:rsidRPr="008C1EF1" w:rsidRDefault="009358A8" w:rsidP="009358A8">
      <w:pPr>
        <w:rPr>
          <w:rFonts w:ascii="Arial" w:hAnsi="Arial" w:cs="Arial"/>
          <w:b/>
          <w:bCs/>
          <w:sz w:val="20"/>
          <w:szCs w:val="20"/>
        </w:rPr>
      </w:pPr>
      <w:r w:rsidRPr="008C1EF1">
        <w:rPr>
          <w:rFonts w:ascii="Arial" w:hAnsi="Arial" w:cs="Arial"/>
          <w:b/>
          <w:bCs/>
          <w:sz w:val="20"/>
          <w:szCs w:val="20"/>
        </w:rPr>
        <w:t>Lab Manager:</w:t>
      </w:r>
      <w:r w:rsidRPr="008C1EF1">
        <w:rPr>
          <w:rFonts w:ascii="Arial" w:hAnsi="Arial" w:cs="Arial"/>
          <w:bCs/>
          <w:sz w:val="20"/>
          <w:szCs w:val="20"/>
        </w:rPr>
        <w:t xml:space="preserve"> R Bottrill</w:t>
      </w:r>
    </w:p>
    <w:p w14:paraId="6D8EF8F7" w14:textId="77777777" w:rsidR="0026555E" w:rsidRPr="008C1EF1" w:rsidRDefault="009358A8" w:rsidP="009358A8">
      <w:pPr>
        <w:widowControl w:val="0"/>
        <w:adjustRightInd w:val="0"/>
        <w:snapToGrid w:val="0"/>
        <w:jc w:val="both"/>
        <w:textAlignment w:val="baseline"/>
        <w:rPr>
          <w:rFonts w:ascii="Arial" w:hAnsi="Arial" w:cs="Arial"/>
          <w:sz w:val="20"/>
          <w:szCs w:val="20"/>
        </w:rPr>
      </w:pPr>
      <w:r w:rsidRPr="008C1EF1">
        <w:rPr>
          <w:rFonts w:ascii="Arial" w:hAnsi="Arial" w:cs="Arial"/>
          <w:b/>
          <w:bCs/>
          <w:sz w:val="20"/>
          <w:szCs w:val="20"/>
        </w:rPr>
        <w:t xml:space="preserve">Date: </w:t>
      </w:r>
      <w:r w:rsidRPr="008C1EF1">
        <w:rPr>
          <w:rFonts w:ascii="Arial" w:hAnsi="Arial" w:cs="Arial"/>
          <w:sz w:val="20"/>
          <w:szCs w:val="20"/>
        </w:rPr>
        <w:t xml:space="preserve"> 22/3/2021</w:t>
      </w:r>
    </w:p>
    <w:p w14:paraId="20F20F6C" w14:textId="2F7E8062" w:rsidR="009358A8" w:rsidRPr="008C1EF1" w:rsidRDefault="009358A8" w:rsidP="009358A8">
      <w:pPr>
        <w:widowControl w:val="0"/>
        <w:adjustRightInd w:val="0"/>
        <w:snapToGrid w:val="0"/>
        <w:jc w:val="both"/>
        <w:textAlignment w:val="baseline"/>
        <w:rPr>
          <w:rFonts w:ascii="Arial" w:hAnsi="Arial" w:cs="Arial"/>
          <w:sz w:val="20"/>
          <w:szCs w:val="20"/>
        </w:rPr>
      </w:pPr>
      <w:r w:rsidRPr="008C1EF1">
        <w:rPr>
          <w:rFonts w:ascii="Arial" w:hAnsi="Arial" w:cs="Arial"/>
          <w:b/>
          <w:sz w:val="20"/>
          <w:szCs w:val="20"/>
        </w:rPr>
        <w:t xml:space="preserve">Notes: </w:t>
      </w:r>
      <w:r w:rsidRPr="001F6636">
        <w:rPr>
          <w:rFonts w:ascii="Arial" w:hAnsi="Arial" w:cs="Arial"/>
          <w:sz w:val="20"/>
          <w:szCs w:val="20"/>
        </w:rPr>
        <w:t xml:space="preserve">Sample G408289 was </w:t>
      </w:r>
      <w:del w:id="159" w:author="Bottrill, Ralph" w:date="2021-04-28T16:45:00Z">
        <w:r w:rsidRPr="001F6636" w:rsidDel="001648F4">
          <w:rPr>
            <w:rFonts w:ascii="Arial" w:hAnsi="Arial" w:cs="Arial"/>
            <w:sz w:val="20"/>
            <w:szCs w:val="20"/>
          </w:rPr>
          <w:delText>originally register</w:delText>
        </w:r>
        <w:r w:rsidR="00B209B5" w:rsidRPr="001F6636" w:rsidDel="001648F4">
          <w:rPr>
            <w:rFonts w:ascii="Arial" w:hAnsi="Arial" w:cs="Arial"/>
            <w:sz w:val="20"/>
            <w:szCs w:val="20"/>
          </w:rPr>
          <w:delText>ed</w:delText>
        </w:r>
      </w:del>
      <w:ins w:id="160" w:author="Bottrill, Ralph" w:date="2021-04-28T16:46:00Z">
        <w:r w:rsidR="001648F4">
          <w:rPr>
            <w:rFonts w:ascii="Arial" w:hAnsi="Arial" w:cs="Arial"/>
            <w:sz w:val="20"/>
            <w:szCs w:val="20"/>
          </w:rPr>
          <w:t xml:space="preserve"> effectively </w:t>
        </w:r>
      </w:ins>
      <w:ins w:id="161" w:author="Bottrill, Ralph" w:date="2021-04-28T16:45:00Z">
        <w:r w:rsidR="001648F4">
          <w:rPr>
            <w:rFonts w:ascii="Arial" w:hAnsi="Arial" w:cs="Arial"/>
            <w:sz w:val="20"/>
            <w:szCs w:val="20"/>
          </w:rPr>
          <w:t>the same section of rock</w:t>
        </w:r>
      </w:ins>
      <w:r w:rsidRPr="001F6636">
        <w:rPr>
          <w:rFonts w:ascii="Arial" w:hAnsi="Arial" w:cs="Arial"/>
          <w:sz w:val="20"/>
          <w:szCs w:val="20"/>
        </w:rPr>
        <w:t xml:space="preserve"> as G408285</w:t>
      </w:r>
      <w:ins w:id="162" w:author="Bottrill, Ralph" w:date="2021-04-28T16:46:00Z">
        <w:r w:rsidR="001648F4">
          <w:rPr>
            <w:rFonts w:ascii="Arial" w:hAnsi="Arial" w:cs="Arial"/>
            <w:sz w:val="20"/>
            <w:szCs w:val="20"/>
          </w:rPr>
          <w:t>, but the former used for TS, the latter for XRD and XRF.</w:t>
        </w:r>
      </w:ins>
      <w:ins w:id="163" w:author="Terrones, Mirella" w:date="2021-04-28T15:57:00Z">
        <w:r w:rsidR="001F6636" w:rsidRPr="001F6636">
          <w:rPr>
            <w:rFonts w:ascii="Arial" w:hAnsi="Arial" w:cs="Arial"/>
            <w:sz w:val="20"/>
            <w:szCs w:val="20"/>
          </w:rPr>
          <w:t>.</w:t>
        </w:r>
        <w:del w:id="164" w:author="Bottrill, Ralph" w:date="2021-04-28T16:46:00Z">
          <w:r w:rsidR="001F6636" w:rsidDel="001648F4">
            <w:rPr>
              <w:rFonts w:ascii="Arial" w:hAnsi="Arial" w:cs="Arial"/>
              <w:sz w:val="20"/>
              <w:szCs w:val="20"/>
            </w:rPr>
            <w:delText xml:space="preserve"> </w:delText>
          </w:r>
        </w:del>
      </w:ins>
      <w:ins w:id="165" w:author="Terrones, Mirella" w:date="2021-04-28T15:58:00Z">
        <w:del w:id="166" w:author="Bottrill, Ralph" w:date="2021-04-28T16:46:00Z">
          <w:r w:rsidR="001F6636" w:rsidRPr="001F6636" w:rsidDel="001648F4">
            <w:rPr>
              <w:rFonts w:ascii="Arial" w:hAnsi="Arial" w:cs="Arial"/>
              <w:sz w:val="20"/>
              <w:szCs w:val="20"/>
              <w:highlight w:val="yellow"/>
              <w:rPrChange w:id="167" w:author="Terrones, Mirella" w:date="2021-04-28T15:59:00Z">
                <w:rPr>
                  <w:rFonts w:ascii="Arial" w:hAnsi="Arial" w:cs="Arial"/>
                  <w:sz w:val="20"/>
                  <w:szCs w:val="20"/>
                </w:rPr>
              </w:rPrChange>
            </w:rPr>
            <w:delText>G4008289 was for thin section. I think XRF was</w:delText>
          </w:r>
        </w:del>
      </w:ins>
      <w:ins w:id="168" w:author="Terrones, Mirella" w:date="2021-04-28T15:59:00Z">
        <w:del w:id="169" w:author="Bottrill, Ralph" w:date="2021-04-28T16:46:00Z">
          <w:r w:rsidR="001F6636" w:rsidRPr="001F6636" w:rsidDel="001648F4">
            <w:rPr>
              <w:rFonts w:ascii="Arial" w:hAnsi="Arial" w:cs="Arial"/>
              <w:sz w:val="20"/>
              <w:szCs w:val="20"/>
              <w:highlight w:val="yellow"/>
              <w:rPrChange w:id="170" w:author="Terrones, Mirella" w:date="2021-04-28T15:59:00Z">
                <w:rPr>
                  <w:rFonts w:ascii="Arial" w:hAnsi="Arial" w:cs="Arial"/>
                  <w:sz w:val="20"/>
                  <w:szCs w:val="20"/>
                </w:rPr>
              </w:rPrChange>
            </w:rPr>
            <w:delText xml:space="preserve"> done in G400828</w:delText>
          </w:r>
          <w:r w:rsidR="001F6636" w:rsidDel="001648F4">
            <w:rPr>
              <w:rFonts w:ascii="Arial" w:hAnsi="Arial" w:cs="Arial"/>
              <w:sz w:val="20"/>
              <w:szCs w:val="20"/>
              <w:highlight w:val="yellow"/>
            </w:rPr>
            <w:delText xml:space="preserve">5 but if </w:delText>
          </w:r>
        </w:del>
      </w:ins>
      <w:ins w:id="171" w:author="Terrones, Mirella" w:date="2021-04-28T16:01:00Z">
        <w:del w:id="172" w:author="Bottrill, Ralph" w:date="2021-04-28T16:46:00Z">
          <w:r w:rsidR="001F6636" w:rsidRPr="001F6636" w:rsidDel="001648F4">
            <w:rPr>
              <w:rFonts w:ascii="Arial" w:hAnsi="Arial" w:cs="Arial"/>
              <w:sz w:val="20"/>
              <w:szCs w:val="20"/>
              <w:highlight w:val="yellow"/>
              <w:rPrChange w:id="173" w:author="Terrones, Mirella" w:date="2021-04-28T16:02:00Z">
                <w:rPr>
                  <w:rFonts w:ascii="Arial" w:hAnsi="Arial" w:cs="Arial"/>
                  <w:sz w:val="20"/>
                  <w:szCs w:val="20"/>
                </w:rPr>
              </w:rPrChange>
            </w:rPr>
            <w:delText xml:space="preserve">XRF was done in </w:delText>
          </w:r>
          <w:r w:rsidR="001F6636" w:rsidRPr="001F6636" w:rsidDel="001648F4">
            <w:rPr>
              <w:rFonts w:ascii="Arial" w:hAnsi="Arial" w:cs="Arial"/>
              <w:sz w:val="20"/>
              <w:szCs w:val="20"/>
              <w:highlight w:val="yellow"/>
            </w:rPr>
            <w:delText>G4008289</w:delText>
          </w:r>
        </w:del>
      </w:ins>
      <w:ins w:id="174" w:author="Terrones, Mirella" w:date="2021-04-28T16:02:00Z">
        <w:del w:id="175" w:author="Bottrill, Ralph" w:date="2021-04-28T16:46:00Z">
          <w:r w:rsidR="001F6636" w:rsidRPr="001F6636" w:rsidDel="001648F4">
            <w:rPr>
              <w:rFonts w:ascii="Arial" w:hAnsi="Arial" w:cs="Arial"/>
              <w:sz w:val="20"/>
              <w:szCs w:val="20"/>
              <w:highlight w:val="yellow"/>
              <w:rPrChange w:id="176" w:author="Terrones, Mirella" w:date="2021-04-28T16:02:00Z">
                <w:rPr>
                  <w:rFonts w:ascii="Arial" w:hAnsi="Arial" w:cs="Arial"/>
                  <w:sz w:val="20"/>
                  <w:szCs w:val="20"/>
                </w:rPr>
              </w:rPrChange>
            </w:rPr>
            <w:delText>, please let me know</w:delText>
          </w:r>
        </w:del>
        <w:r w:rsidR="001F6636" w:rsidRPr="001F6636">
          <w:rPr>
            <w:rFonts w:ascii="Arial" w:hAnsi="Arial" w:cs="Arial"/>
            <w:sz w:val="20"/>
            <w:szCs w:val="20"/>
            <w:highlight w:val="yellow"/>
            <w:rPrChange w:id="177" w:author="Terrones, Mirella" w:date="2021-04-28T16:02:00Z">
              <w:rPr>
                <w:rFonts w:ascii="Arial" w:hAnsi="Arial" w:cs="Arial"/>
                <w:sz w:val="20"/>
                <w:szCs w:val="20"/>
              </w:rPr>
            </w:rPrChange>
          </w:rPr>
          <w:t>.</w:t>
        </w:r>
      </w:ins>
    </w:p>
    <w:p w14:paraId="01466719" w14:textId="77777777" w:rsidR="009358A8" w:rsidRDefault="009358A8" w:rsidP="009358A8">
      <w:pPr>
        <w:widowControl w:val="0"/>
        <w:adjustRightInd w:val="0"/>
        <w:snapToGrid w:val="0"/>
        <w:jc w:val="both"/>
        <w:textAlignment w:val="baseline"/>
        <w:rPr>
          <w:rFonts w:ascii="Arial" w:hAnsi="Arial" w:cs="Arial"/>
        </w:rPr>
      </w:pPr>
    </w:p>
    <w:p w14:paraId="04EDDACA" w14:textId="77777777" w:rsidR="00B209B5" w:rsidRPr="00B209B5" w:rsidRDefault="00B209B5" w:rsidP="000104CC">
      <w:pPr>
        <w:widowControl w:val="0"/>
        <w:adjustRightInd w:val="0"/>
        <w:snapToGrid w:val="0"/>
        <w:jc w:val="center"/>
        <w:textAlignment w:val="baseline"/>
        <w:rPr>
          <w:rFonts w:ascii="Arial" w:hAnsi="Arial" w:cs="Arial"/>
          <w:b/>
          <w:bCs/>
        </w:rPr>
      </w:pPr>
      <w:r w:rsidRPr="00B209B5">
        <w:rPr>
          <w:rFonts w:ascii="Arial" w:hAnsi="Arial" w:cs="Arial"/>
          <w:b/>
          <w:bCs/>
        </w:rPr>
        <w:t>Results (Wt.%)</w:t>
      </w:r>
    </w:p>
    <w:tbl>
      <w:tblPr>
        <w:tblW w:w="5263" w:type="dxa"/>
        <w:tblInd w:w="19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7"/>
        <w:gridCol w:w="1024"/>
        <w:gridCol w:w="1024"/>
        <w:gridCol w:w="1024"/>
        <w:gridCol w:w="1024"/>
      </w:tblGrid>
      <w:tr w:rsidR="00565796" w:rsidRPr="00565796" w14:paraId="662F7AF9" w14:textId="77777777" w:rsidTr="00565796">
        <w:trPr>
          <w:trHeight w:val="320"/>
        </w:trPr>
        <w:tc>
          <w:tcPr>
            <w:tcW w:w="1167" w:type="dxa"/>
            <w:shd w:val="clear" w:color="auto" w:fill="FDE9D9" w:themeFill="accent6" w:themeFillTint="33"/>
            <w:noWrap/>
            <w:vAlign w:val="bottom"/>
            <w:hideMark/>
          </w:tcPr>
          <w:p w14:paraId="33EF2D69" w14:textId="77777777" w:rsidR="00565796" w:rsidRPr="00565796" w:rsidRDefault="00565796" w:rsidP="00565796">
            <w:pPr>
              <w:rPr>
                <w:rFonts w:ascii="Calibri" w:hAnsi="Calibri"/>
                <w:b/>
                <w:bCs/>
                <w:color w:val="333333"/>
                <w:sz w:val="22"/>
                <w:szCs w:val="22"/>
              </w:rPr>
            </w:pPr>
            <w:r>
              <w:rPr>
                <w:rFonts w:ascii="Calibri" w:hAnsi="Calibri"/>
                <w:b/>
                <w:bCs/>
                <w:color w:val="333333"/>
                <w:sz w:val="22"/>
                <w:szCs w:val="22"/>
              </w:rPr>
              <w:t>Reg. No.</w:t>
            </w:r>
          </w:p>
        </w:tc>
        <w:tc>
          <w:tcPr>
            <w:tcW w:w="1024" w:type="dxa"/>
            <w:shd w:val="clear" w:color="auto" w:fill="auto"/>
            <w:noWrap/>
            <w:vAlign w:val="bottom"/>
            <w:hideMark/>
          </w:tcPr>
          <w:p w14:paraId="79ADD2B1"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G408282</w:t>
            </w:r>
          </w:p>
        </w:tc>
        <w:tc>
          <w:tcPr>
            <w:tcW w:w="1024" w:type="dxa"/>
            <w:shd w:val="clear" w:color="auto" w:fill="auto"/>
            <w:noWrap/>
            <w:vAlign w:val="bottom"/>
            <w:hideMark/>
          </w:tcPr>
          <w:p w14:paraId="1C78BE09"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G408283</w:t>
            </w:r>
          </w:p>
        </w:tc>
        <w:tc>
          <w:tcPr>
            <w:tcW w:w="1024" w:type="dxa"/>
            <w:shd w:val="clear" w:color="auto" w:fill="auto"/>
            <w:noWrap/>
            <w:vAlign w:val="bottom"/>
            <w:hideMark/>
          </w:tcPr>
          <w:p w14:paraId="5F1F2686"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G40828</w:t>
            </w:r>
            <w:r w:rsidR="00B209B5">
              <w:rPr>
                <w:rFonts w:ascii="Calibri" w:hAnsi="Calibri"/>
                <w:color w:val="333333"/>
                <w:sz w:val="22"/>
                <w:szCs w:val="22"/>
              </w:rPr>
              <w:t>9</w:t>
            </w:r>
          </w:p>
        </w:tc>
        <w:tc>
          <w:tcPr>
            <w:tcW w:w="1024" w:type="dxa"/>
            <w:shd w:val="clear" w:color="auto" w:fill="auto"/>
            <w:noWrap/>
            <w:vAlign w:val="bottom"/>
            <w:hideMark/>
          </w:tcPr>
          <w:p w14:paraId="4915D8EB"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G408287</w:t>
            </w:r>
          </w:p>
        </w:tc>
      </w:tr>
      <w:tr w:rsidR="00565796" w:rsidRPr="00565796" w14:paraId="3D9AB12C" w14:textId="77777777" w:rsidTr="00565796">
        <w:trPr>
          <w:trHeight w:val="320"/>
        </w:trPr>
        <w:tc>
          <w:tcPr>
            <w:tcW w:w="1167" w:type="dxa"/>
            <w:shd w:val="clear" w:color="auto" w:fill="FDE9D9" w:themeFill="accent6" w:themeFillTint="33"/>
            <w:noWrap/>
            <w:vAlign w:val="bottom"/>
            <w:hideMark/>
          </w:tcPr>
          <w:p w14:paraId="468D86DC" w14:textId="77777777" w:rsidR="00565796" w:rsidRPr="00565796" w:rsidRDefault="00565796" w:rsidP="00565796">
            <w:pPr>
              <w:rPr>
                <w:rFonts w:ascii="Calibri" w:hAnsi="Calibri"/>
                <w:b/>
                <w:bCs/>
                <w:color w:val="333333"/>
                <w:sz w:val="22"/>
                <w:szCs w:val="22"/>
              </w:rPr>
            </w:pPr>
            <w:r w:rsidRPr="00565796">
              <w:rPr>
                <w:rFonts w:ascii="Calibri" w:hAnsi="Calibri"/>
                <w:b/>
                <w:bCs/>
                <w:color w:val="333333"/>
                <w:sz w:val="22"/>
                <w:szCs w:val="22"/>
              </w:rPr>
              <w:t>SiO2</w:t>
            </w:r>
          </w:p>
        </w:tc>
        <w:tc>
          <w:tcPr>
            <w:tcW w:w="1024" w:type="dxa"/>
            <w:shd w:val="clear" w:color="auto" w:fill="auto"/>
            <w:noWrap/>
            <w:vAlign w:val="bottom"/>
            <w:hideMark/>
          </w:tcPr>
          <w:p w14:paraId="3E7B8F0C"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48.68</w:t>
            </w:r>
          </w:p>
        </w:tc>
        <w:tc>
          <w:tcPr>
            <w:tcW w:w="1024" w:type="dxa"/>
            <w:shd w:val="clear" w:color="auto" w:fill="auto"/>
            <w:noWrap/>
            <w:vAlign w:val="bottom"/>
            <w:hideMark/>
          </w:tcPr>
          <w:p w14:paraId="252B9322"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45.47</w:t>
            </w:r>
          </w:p>
        </w:tc>
        <w:tc>
          <w:tcPr>
            <w:tcW w:w="1024" w:type="dxa"/>
            <w:shd w:val="clear" w:color="auto" w:fill="auto"/>
            <w:noWrap/>
            <w:vAlign w:val="bottom"/>
            <w:hideMark/>
          </w:tcPr>
          <w:p w14:paraId="13B835AD"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47.01</w:t>
            </w:r>
          </w:p>
        </w:tc>
        <w:tc>
          <w:tcPr>
            <w:tcW w:w="1024" w:type="dxa"/>
            <w:shd w:val="clear" w:color="auto" w:fill="auto"/>
            <w:noWrap/>
            <w:vAlign w:val="bottom"/>
            <w:hideMark/>
          </w:tcPr>
          <w:p w14:paraId="1CEFFBC7"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48.33</w:t>
            </w:r>
          </w:p>
        </w:tc>
      </w:tr>
      <w:tr w:rsidR="00565796" w:rsidRPr="00565796" w14:paraId="26D6722A" w14:textId="77777777" w:rsidTr="00565796">
        <w:trPr>
          <w:trHeight w:val="320"/>
        </w:trPr>
        <w:tc>
          <w:tcPr>
            <w:tcW w:w="1167" w:type="dxa"/>
            <w:shd w:val="clear" w:color="auto" w:fill="FDE9D9" w:themeFill="accent6" w:themeFillTint="33"/>
            <w:noWrap/>
            <w:vAlign w:val="bottom"/>
            <w:hideMark/>
          </w:tcPr>
          <w:p w14:paraId="728BC171" w14:textId="77777777" w:rsidR="00565796" w:rsidRPr="00565796" w:rsidRDefault="00565796" w:rsidP="00565796">
            <w:pPr>
              <w:rPr>
                <w:rFonts w:ascii="Calibri" w:hAnsi="Calibri"/>
                <w:b/>
                <w:bCs/>
                <w:color w:val="333333"/>
                <w:sz w:val="22"/>
                <w:szCs w:val="22"/>
              </w:rPr>
            </w:pPr>
            <w:r w:rsidRPr="00565796">
              <w:rPr>
                <w:rFonts w:ascii="Calibri" w:hAnsi="Calibri"/>
                <w:b/>
                <w:bCs/>
                <w:color w:val="333333"/>
                <w:sz w:val="22"/>
                <w:szCs w:val="22"/>
              </w:rPr>
              <w:t>TiO2</w:t>
            </w:r>
          </w:p>
        </w:tc>
        <w:tc>
          <w:tcPr>
            <w:tcW w:w="1024" w:type="dxa"/>
            <w:shd w:val="clear" w:color="auto" w:fill="auto"/>
            <w:noWrap/>
            <w:vAlign w:val="bottom"/>
            <w:hideMark/>
          </w:tcPr>
          <w:p w14:paraId="768911CB"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2.52</w:t>
            </w:r>
          </w:p>
        </w:tc>
        <w:tc>
          <w:tcPr>
            <w:tcW w:w="1024" w:type="dxa"/>
            <w:shd w:val="clear" w:color="auto" w:fill="auto"/>
            <w:noWrap/>
            <w:vAlign w:val="bottom"/>
            <w:hideMark/>
          </w:tcPr>
          <w:p w14:paraId="037CA1CB"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2.34</w:t>
            </w:r>
          </w:p>
        </w:tc>
        <w:tc>
          <w:tcPr>
            <w:tcW w:w="1024" w:type="dxa"/>
            <w:shd w:val="clear" w:color="auto" w:fill="auto"/>
            <w:noWrap/>
            <w:vAlign w:val="bottom"/>
            <w:hideMark/>
          </w:tcPr>
          <w:p w14:paraId="5F57A4C3"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4.02</w:t>
            </w:r>
          </w:p>
        </w:tc>
        <w:tc>
          <w:tcPr>
            <w:tcW w:w="1024" w:type="dxa"/>
            <w:shd w:val="clear" w:color="auto" w:fill="auto"/>
            <w:noWrap/>
            <w:vAlign w:val="bottom"/>
            <w:hideMark/>
          </w:tcPr>
          <w:p w14:paraId="4058B9A3"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1.82</w:t>
            </w:r>
          </w:p>
        </w:tc>
      </w:tr>
      <w:tr w:rsidR="00565796" w:rsidRPr="00565796" w14:paraId="60237139" w14:textId="77777777" w:rsidTr="00565796">
        <w:trPr>
          <w:trHeight w:val="320"/>
        </w:trPr>
        <w:tc>
          <w:tcPr>
            <w:tcW w:w="1167" w:type="dxa"/>
            <w:shd w:val="clear" w:color="auto" w:fill="FDE9D9" w:themeFill="accent6" w:themeFillTint="33"/>
            <w:noWrap/>
            <w:vAlign w:val="bottom"/>
            <w:hideMark/>
          </w:tcPr>
          <w:p w14:paraId="0BE687D5" w14:textId="77777777" w:rsidR="00565796" w:rsidRPr="00565796" w:rsidRDefault="00565796" w:rsidP="00565796">
            <w:pPr>
              <w:rPr>
                <w:rFonts w:ascii="Calibri" w:hAnsi="Calibri"/>
                <w:b/>
                <w:bCs/>
                <w:color w:val="333333"/>
                <w:sz w:val="22"/>
                <w:szCs w:val="22"/>
              </w:rPr>
            </w:pPr>
            <w:r w:rsidRPr="00565796">
              <w:rPr>
                <w:rFonts w:ascii="Calibri" w:hAnsi="Calibri"/>
                <w:b/>
                <w:bCs/>
                <w:color w:val="333333"/>
                <w:sz w:val="22"/>
                <w:szCs w:val="22"/>
              </w:rPr>
              <w:t>Al2O3</w:t>
            </w:r>
          </w:p>
        </w:tc>
        <w:tc>
          <w:tcPr>
            <w:tcW w:w="1024" w:type="dxa"/>
            <w:shd w:val="clear" w:color="auto" w:fill="auto"/>
            <w:noWrap/>
            <w:vAlign w:val="bottom"/>
            <w:hideMark/>
          </w:tcPr>
          <w:p w14:paraId="25F5B04D"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12.67</w:t>
            </w:r>
          </w:p>
        </w:tc>
        <w:tc>
          <w:tcPr>
            <w:tcW w:w="1024" w:type="dxa"/>
            <w:shd w:val="clear" w:color="auto" w:fill="auto"/>
            <w:noWrap/>
            <w:vAlign w:val="bottom"/>
            <w:hideMark/>
          </w:tcPr>
          <w:p w14:paraId="5D793D1B"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12.93</w:t>
            </w:r>
          </w:p>
        </w:tc>
        <w:tc>
          <w:tcPr>
            <w:tcW w:w="1024" w:type="dxa"/>
            <w:shd w:val="clear" w:color="auto" w:fill="auto"/>
            <w:noWrap/>
            <w:vAlign w:val="bottom"/>
            <w:hideMark/>
          </w:tcPr>
          <w:p w14:paraId="0F2A2B6C"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12.96</w:t>
            </w:r>
          </w:p>
        </w:tc>
        <w:tc>
          <w:tcPr>
            <w:tcW w:w="1024" w:type="dxa"/>
            <w:shd w:val="clear" w:color="auto" w:fill="auto"/>
            <w:noWrap/>
            <w:vAlign w:val="bottom"/>
            <w:hideMark/>
          </w:tcPr>
          <w:p w14:paraId="5FD09650"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14.65</w:t>
            </w:r>
          </w:p>
        </w:tc>
      </w:tr>
      <w:tr w:rsidR="00565796" w:rsidRPr="00565796" w14:paraId="30EB9D10" w14:textId="77777777" w:rsidTr="00565796">
        <w:trPr>
          <w:trHeight w:val="320"/>
        </w:trPr>
        <w:tc>
          <w:tcPr>
            <w:tcW w:w="1167" w:type="dxa"/>
            <w:shd w:val="clear" w:color="auto" w:fill="FDE9D9" w:themeFill="accent6" w:themeFillTint="33"/>
            <w:noWrap/>
            <w:vAlign w:val="bottom"/>
            <w:hideMark/>
          </w:tcPr>
          <w:p w14:paraId="4ABB82B4" w14:textId="77777777" w:rsidR="00565796" w:rsidRPr="00565796" w:rsidRDefault="00565796" w:rsidP="00565796">
            <w:pPr>
              <w:rPr>
                <w:rFonts w:ascii="Calibri" w:hAnsi="Calibri"/>
                <w:b/>
                <w:bCs/>
                <w:color w:val="333333"/>
                <w:sz w:val="22"/>
                <w:szCs w:val="22"/>
              </w:rPr>
            </w:pPr>
            <w:r w:rsidRPr="00565796">
              <w:rPr>
                <w:rFonts w:ascii="Calibri" w:hAnsi="Calibri"/>
                <w:b/>
                <w:bCs/>
                <w:color w:val="333333"/>
                <w:sz w:val="22"/>
                <w:szCs w:val="22"/>
              </w:rPr>
              <w:t>Fe2O3TOT</w:t>
            </w:r>
          </w:p>
        </w:tc>
        <w:tc>
          <w:tcPr>
            <w:tcW w:w="1024" w:type="dxa"/>
            <w:shd w:val="clear" w:color="auto" w:fill="auto"/>
            <w:noWrap/>
            <w:vAlign w:val="bottom"/>
            <w:hideMark/>
          </w:tcPr>
          <w:p w14:paraId="16921BEB"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17.76</w:t>
            </w:r>
          </w:p>
        </w:tc>
        <w:tc>
          <w:tcPr>
            <w:tcW w:w="1024" w:type="dxa"/>
            <w:shd w:val="clear" w:color="auto" w:fill="auto"/>
            <w:noWrap/>
            <w:vAlign w:val="bottom"/>
            <w:hideMark/>
          </w:tcPr>
          <w:p w14:paraId="7E45C8C1"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17.52</w:t>
            </w:r>
          </w:p>
        </w:tc>
        <w:tc>
          <w:tcPr>
            <w:tcW w:w="1024" w:type="dxa"/>
            <w:shd w:val="clear" w:color="auto" w:fill="auto"/>
            <w:noWrap/>
            <w:vAlign w:val="bottom"/>
            <w:hideMark/>
          </w:tcPr>
          <w:p w14:paraId="563391C4"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15.06</w:t>
            </w:r>
          </w:p>
        </w:tc>
        <w:tc>
          <w:tcPr>
            <w:tcW w:w="1024" w:type="dxa"/>
            <w:shd w:val="clear" w:color="auto" w:fill="auto"/>
            <w:noWrap/>
            <w:vAlign w:val="bottom"/>
            <w:hideMark/>
          </w:tcPr>
          <w:p w14:paraId="136BFD93"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13.39</w:t>
            </w:r>
          </w:p>
        </w:tc>
      </w:tr>
      <w:tr w:rsidR="00565796" w:rsidRPr="00565796" w14:paraId="17818B2A" w14:textId="77777777" w:rsidTr="00565796">
        <w:trPr>
          <w:trHeight w:val="320"/>
        </w:trPr>
        <w:tc>
          <w:tcPr>
            <w:tcW w:w="1167" w:type="dxa"/>
            <w:shd w:val="clear" w:color="auto" w:fill="FDE9D9" w:themeFill="accent6" w:themeFillTint="33"/>
            <w:noWrap/>
            <w:vAlign w:val="bottom"/>
            <w:hideMark/>
          </w:tcPr>
          <w:p w14:paraId="59F52C2D" w14:textId="77777777" w:rsidR="00565796" w:rsidRPr="00565796" w:rsidRDefault="00565796" w:rsidP="00565796">
            <w:pPr>
              <w:rPr>
                <w:rFonts w:ascii="Calibri" w:hAnsi="Calibri"/>
                <w:b/>
                <w:bCs/>
                <w:color w:val="333333"/>
                <w:sz w:val="22"/>
                <w:szCs w:val="22"/>
              </w:rPr>
            </w:pPr>
            <w:r w:rsidRPr="00565796">
              <w:rPr>
                <w:rFonts w:ascii="Calibri" w:hAnsi="Calibri"/>
                <w:b/>
                <w:bCs/>
                <w:color w:val="333333"/>
                <w:sz w:val="22"/>
                <w:szCs w:val="22"/>
              </w:rPr>
              <w:t>MnO</w:t>
            </w:r>
          </w:p>
        </w:tc>
        <w:tc>
          <w:tcPr>
            <w:tcW w:w="1024" w:type="dxa"/>
            <w:shd w:val="clear" w:color="auto" w:fill="auto"/>
            <w:noWrap/>
            <w:vAlign w:val="bottom"/>
            <w:hideMark/>
          </w:tcPr>
          <w:p w14:paraId="2DACB17C"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0.81</w:t>
            </w:r>
          </w:p>
        </w:tc>
        <w:tc>
          <w:tcPr>
            <w:tcW w:w="1024" w:type="dxa"/>
            <w:shd w:val="clear" w:color="auto" w:fill="auto"/>
            <w:noWrap/>
            <w:vAlign w:val="bottom"/>
            <w:hideMark/>
          </w:tcPr>
          <w:p w14:paraId="5521B48B"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0.63</w:t>
            </w:r>
          </w:p>
        </w:tc>
        <w:tc>
          <w:tcPr>
            <w:tcW w:w="1024" w:type="dxa"/>
            <w:shd w:val="clear" w:color="auto" w:fill="auto"/>
            <w:noWrap/>
            <w:vAlign w:val="bottom"/>
            <w:hideMark/>
          </w:tcPr>
          <w:p w14:paraId="091811D0"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0.4</w:t>
            </w:r>
          </w:p>
        </w:tc>
        <w:tc>
          <w:tcPr>
            <w:tcW w:w="1024" w:type="dxa"/>
            <w:shd w:val="clear" w:color="auto" w:fill="auto"/>
            <w:noWrap/>
            <w:vAlign w:val="bottom"/>
            <w:hideMark/>
          </w:tcPr>
          <w:p w14:paraId="7B701FD1"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0.29</w:t>
            </w:r>
          </w:p>
        </w:tc>
      </w:tr>
      <w:tr w:rsidR="00565796" w:rsidRPr="00565796" w14:paraId="25CF19BE" w14:textId="77777777" w:rsidTr="00565796">
        <w:trPr>
          <w:trHeight w:val="320"/>
        </w:trPr>
        <w:tc>
          <w:tcPr>
            <w:tcW w:w="1167" w:type="dxa"/>
            <w:shd w:val="clear" w:color="auto" w:fill="FDE9D9" w:themeFill="accent6" w:themeFillTint="33"/>
            <w:noWrap/>
            <w:vAlign w:val="bottom"/>
            <w:hideMark/>
          </w:tcPr>
          <w:p w14:paraId="5FC49602" w14:textId="77777777" w:rsidR="00565796" w:rsidRPr="00565796" w:rsidRDefault="00565796" w:rsidP="00565796">
            <w:pPr>
              <w:rPr>
                <w:rFonts w:ascii="Calibri" w:hAnsi="Calibri"/>
                <w:b/>
                <w:bCs/>
                <w:color w:val="333333"/>
                <w:sz w:val="22"/>
                <w:szCs w:val="22"/>
              </w:rPr>
            </w:pPr>
            <w:r w:rsidRPr="00565796">
              <w:rPr>
                <w:rFonts w:ascii="Calibri" w:hAnsi="Calibri"/>
                <w:b/>
                <w:bCs/>
                <w:color w:val="333333"/>
                <w:sz w:val="22"/>
                <w:szCs w:val="22"/>
              </w:rPr>
              <w:t>MgO</w:t>
            </w:r>
          </w:p>
        </w:tc>
        <w:tc>
          <w:tcPr>
            <w:tcW w:w="1024" w:type="dxa"/>
            <w:shd w:val="clear" w:color="auto" w:fill="auto"/>
            <w:noWrap/>
            <w:vAlign w:val="bottom"/>
            <w:hideMark/>
          </w:tcPr>
          <w:p w14:paraId="13BBBD12"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5.46</w:t>
            </w:r>
          </w:p>
        </w:tc>
        <w:tc>
          <w:tcPr>
            <w:tcW w:w="1024" w:type="dxa"/>
            <w:shd w:val="clear" w:color="auto" w:fill="auto"/>
            <w:noWrap/>
            <w:vAlign w:val="bottom"/>
            <w:hideMark/>
          </w:tcPr>
          <w:p w14:paraId="2451160F"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5.66</w:t>
            </w:r>
          </w:p>
        </w:tc>
        <w:tc>
          <w:tcPr>
            <w:tcW w:w="1024" w:type="dxa"/>
            <w:shd w:val="clear" w:color="auto" w:fill="auto"/>
            <w:noWrap/>
            <w:vAlign w:val="bottom"/>
            <w:hideMark/>
          </w:tcPr>
          <w:p w14:paraId="55C811F8"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5.03</w:t>
            </w:r>
          </w:p>
        </w:tc>
        <w:tc>
          <w:tcPr>
            <w:tcW w:w="1024" w:type="dxa"/>
            <w:shd w:val="clear" w:color="auto" w:fill="auto"/>
            <w:noWrap/>
            <w:vAlign w:val="bottom"/>
            <w:hideMark/>
          </w:tcPr>
          <w:p w14:paraId="77662CBC"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7.22</w:t>
            </w:r>
          </w:p>
        </w:tc>
      </w:tr>
      <w:tr w:rsidR="00565796" w:rsidRPr="00565796" w14:paraId="124AA422" w14:textId="77777777" w:rsidTr="00565796">
        <w:trPr>
          <w:trHeight w:val="320"/>
        </w:trPr>
        <w:tc>
          <w:tcPr>
            <w:tcW w:w="1167" w:type="dxa"/>
            <w:shd w:val="clear" w:color="auto" w:fill="FDE9D9" w:themeFill="accent6" w:themeFillTint="33"/>
            <w:noWrap/>
            <w:vAlign w:val="bottom"/>
            <w:hideMark/>
          </w:tcPr>
          <w:p w14:paraId="151B41CD" w14:textId="77777777" w:rsidR="00565796" w:rsidRPr="00565796" w:rsidRDefault="00565796" w:rsidP="00565796">
            <w:pPr>
              <w:rPr>
                <w:rFonts w:ascii="Calibri" w:hAnsi="Calibri"/>
                <w:b/>
                <w:bCs/>
                <w:color w:val="333333"/>
                <w:sz w:val="22"/>
                <w:szCs w:val="22"/>
              </w:rPr>
            </w:pPr>
            <w:r w:rsidRPr="00565796">
              <w:rPr>
                <w:rFonts w:ascii="Calibri" w:hAnsi="Calibri"/>
                <w:b/>
                <w:bCs/>
                <w:color w:val="333333"/>
                <w:sz w:val="22"/>
                <w:szCs w:val="22"/>
              </w:rPr>
              <w:t>CaO</w:t>
            </w:r>
          </w:p>
        </w:tc>
        <w:tc>
          <w:tcPr>
            <w:tcW w:w="1024" w:type="dxa"/>
            <w:shd w:val="clear" w:color="auto" w:fill="auto"/>
            <w:noWrap/>
            <w:vAlign w:val="bottom"/>
            <w:hideMark/>
          </w:tcPr>
          <w:p w14:paraId="51B81CA7"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6.27</w:t>
            </w:r>
          </w:p>
        </w:tc>
        <w:tc>
          <w:tcPr>
            <w:tcW w:w="1024" w:type="dxa"/>
            <w:shd w:val="clear" w:color="auto" w:fill="auto"/>
            <w:noWrap/>
            <w:vAlign w:val="bottom"/>
            <w:hideMark/>
          </w:tcPr>
          <w:p w14:paraId="1F3021F0"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9.38</w:t>
            </w:r>
          </w:p>
        </w:tc>
        <w:tc>
          <w:tcPr>
            <w:tcW w:w="1024" w:type="dxa"/>
            <w:shd w:val="clear" w:color="auto" w:fill="auto"/>
            <w:noWrap/>
            <w:vAlign w:val="bottom"/>
            <w:hideMark/>
          </w:tcPr>
          <w:p w14:paraId="1492C3EA"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6.03</w:t>
            </w:r>
          </w:p>
        </w:tc>
        <w:tc>
          <w:tcPr>
            <w:tcW w:w="1024" w:type="dxa"/>
            <w:shd w:val="clear" w:color="auto" w:fill="auto"/>
            <w:noWrap/>
            <w:vAlign w:val="bottom"/>
            <w:hideMark/>
          </w:tcPr>
          <w:p w14:paraId="5D72A5AC"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5.63</w:t>
            </w:r>
          </w:p>
        </w:tc>
      </w:tr>
      <w:tr w:rsidR="00565796" w:rsidRPr="00565796" w14:paraId="5CA6101E" w14:textId="77777777" w:rsidTr="00565796">
        <w:trPr>
          <w:trHeight w:val="320"/>
        </w:trPr>
        <w:tc>
          <w:tcPr>
            <w:tcW w:w="1167" w:type="dxa"/>
            <w:shd w:val="clear" w:color="auto" w:fill="FDE9D9" w:themeFill="accent6" w:themeFillTint="33"/>
            <w:noWrap/>
            <w:vAlign w:val="bottom"/>
            <w:hideMark/>
          </w:tcPr>
          <w:p w14:paraId="54876E5D" w14:textId="77777777" w:rsidR="00565796" w:rsidRPr="00565796" w:rsidRDefault="00565796" w:rsidP="00565796">
            <w:pPr>
              <w:rPr>
                <w:rFonts w:ascii="Calibri" w:hAnsi="Calibri"/>
                <w:b/>
                <w:bCs/>
                <w:color w:val="333333"/>
                <w:sz w:val="22"/>
                <w:szCs w:val="22"/>
              </w:rPr>
            </w:pPr>
            <w:r w:rsidRPr="00565796">
              <w:rPr>
                <w:rFonts w:ascii="Calibri" w:hAnsi="Calibri"/>
                <w:b/>
                <w:bCs/>
                <w:color w:val="333333"/>
                <w:sz w:val="22"/>
                <w:szCs w:val="22"/>
              </w:rPr>
              <w:t>Na2O</w:t>
            </w:r>
          </w:p>
        </w:tc>
        <w:tc>
          <w:tcPr>
            <w:tcW w:w="1024" w:type="dxa"/>
            <w:shd w:val="clear" w:color="auto" w:fill="auto"/>
            <w:noWrap/>
            <w:vAlign w:val="bottom"/>
            <w:hideMark/>
          </w:tcPr>
          <w:p w14:paraId="6AA1C099"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0.38</w:t>
            </w:r>
          </w:p>
        </w:tc>
        <w:tc>
          <w:tcPr>
            <w:tcW w:w="1024" w:type="dxa"/>
            <w:shd w:val="clear" w:color="auto" w:fill="auto"/>
            <w:noWrap/>
            <w:vAlign w:val="bottom"/>
            <w:hideMark/>
          </w:tcPr>
          <w:p w14:paraId="5A668D1D"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1.46</w:t>
            </w:r>
          </w:p>
        </w:tc>
        <w:tc>
          <w:tcPr>
            <w:tcW w:w="1024" w:type="dxa"/>
            <w:shd w:val="clear" w:color="auto" w:fill="auto"/>
            <w:noWrap/>
            <w:vAlign w:val="bottom"/>
            <w:hideMark/>
          </w:tcPr>
          <w:p w14:paraId="2B408214"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3.88</w:t>
            </w:r>
          </w:p>
        </w:tc>
        <w:tc>
          <w:tcPr>
            <w:tcW w:w="1024" w:type="dxa"/>
            <w:shd w:val="clear" w:color="auto" w:fill="auto"/>
            <w:noWrap/>
            <w:vAlign w:val="bottom"/>
            <w:hideMark/>
          </w:tcPr>
          <w:p w14:paraId="64CB0C5C"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4.15</w:t>
            </w:r>
          </w:p>
        </w:tc>
      </w:tr>
      <w:tr w:rsidR="00565796" w:rsidRPr="00565796" w14:paraId="467B488B" w14:textId="77777777" w:rsidTr="00565796">
        <w:trPr>
          <w:trHeight w:val="320"/>
        </w:trPr>
        <w:tc>
          <w:tcPr>
            <w:tcW w:w="1167" w:type="dxa"/>
            <w:shd w:val="clear" w:color="auto" w:fill="FDE9D9" w:themeFill="accent6" w:themeFillTint="33"/>
            <w:noWrap/>
            <w:vAlign w:val="bottom"/>
            <w:hideMark/>
          </w:tcPr>
          <w:p w14:paraId="69C541E9" w14:textId="77777777" w:rsidR="00565796" w:rsidRPr="00565796" w:rsidRDefault="00565796" w:rsidP="00565796">
            <w:pPr>
              <w:rPr>
                <w:rFonts w:ascii="Calibri" w:hAnsi="Calibri"/>
                <w:b/>
                <w:bCs/>
                <w:color w:val="333333"/>
                <w:sz w:val="22"/>
                <w:szCs w:val="22"/>
              </w:rPr>
            </w:pPr>
            <w:r w:rsidRPr="00565796">
              <w:rPr>
                <w:rFonts w:ascii="Calibri" w:hAnsi="Calibri"/>
                <w:b/>
                <w:bCs/>
                <w:color w:val="333333"/>
                <w:sz w:val="22"/>
                <w:szCs w:val="22"/>
              </w:rPr>
              <w:t>K2O</w:t>
            </w:r>
          </w:p>
        </w:tc>
        <w:tc>
          <w:tcPr>
            <w:tcW w:w="1024" w:type="dxa"/>
            <w:shd w:val="clear" w:color="auto" w:fill="auto"/>
            <w:noWrap/>
            <w:vAlign w:val="bottom"/>
            <w:hideMark/>
          </w:tcPr>
          <w:p w14:paraId="4F7E80E1"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0.68</w:t>
            </w:r>
          </w:p>
        </w:tc>
        <w:tc>
          <w:tcPr>
            <w:tcW w:w="1024" w:type="dxa"/>
            <w:shd w:val="clear" w:color="auto" w:fill="auto"/>
            <w:noWrap/>
            <w:vAlign w:val="bottom"/>
            <w:hideMark/>
          </w:tcPr>
          <w:p w14:paraId="43230D88"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0.62</w:t>
            </w:r>
          </w:p>
        </w:tc>
        <w:tc>
          <w:tcPr>
            <w:tcW w:w="1024" w:type="dxa"/>
            <w:shd w:val="clear" w:color="auto" w:fill="auto"/>
            <w:noWrap/>
            <w:vAlign w:val="bottom"/>
            <w:hideMark/>
          </w:tcPr>
          <w:p w14:paraId="32CAF36C"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0.94</w:t>
            </w:r>
          </w:p>
        </w:tc>
        <w:tc>
          <w:tcPr>
            <w:tcW w:w="1024" w:type="dxa"/>
            <w:shd w:val="clear" w:color="auto" w:fill="auto"/>
            <w:noWrap/>
            <w:vAlign w:val="bottom"/>
            <w:hideMark/>
          </w:tcPr>
          <w:p w14:paraId="2EE947FC"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0.49</w:t>
            </w:r>
          </w:p>
        </w:tc>
      </w:tr>
      <w:tr w:rsidR="00565796" w:rsidRPr="00565796" w14:paraId="4D53C384" w14:textId="77777777" w:rsidTr="00565796">
        <w:trPr>
          <w:trHeight w:val="320"/>
        </w:trPr>
        <w:tc>
          <w:tcPr>
            <w:tcW w:w="1167" w:type="dxa"/>
            <w:shd w:val="clear" w:color="auto" w:fill="FDE9D9" w:themeFill="accent6" w:themeFillTint="33"/>
            <w:noWrap/>
            <w:vAlign w:val="bottom"/>
            <w:hideMark/>
          </w:tcPr>
          <w:p w14:paraId="029AC69B" w14:textId="77777777" w:rsidR="00565796" w:rsidRPr="00565796" w:rsidRDefault="00565796" w:rsidP="00565796">
            <w:pPr>
              <w:rPr>
                <w:rFonts w:ascii="Calibri" w:hAnsi="Calibri"/>
                <w:b/>
                <w:bCs/>
                <w:color w:val="333333"/>
                <w:sz w:val="22"/>
                <w:szCs w:val="22"/>
              </w:rPr>
            </w:pPr>
            <w:r w:rsidRPr="00565796">
              <w:rPr>
                <w:rFonts w:ascii="Calibri" w:hAnsi="Calibri"/>
                <w:b/>
                <w:bCs/>
                <w:color w:val="333333"/>
                <w:sz w:val="22"/>
                <w:szCs w:val="22"/>
              </w:rPr>
              <w:t>P2O5</w:t>
            </w:r>
          </w:p>
        </w:tc>
        <w:tc>
          <w:tcPr>
            <w:tcW w:w="1024" w:type="dxa"/>
            <w:shd w:val="clear" w:color="auto" w:fill="auto"/>
            <w:noWrap/>
            <w:vAlign w:val="bottom"/>
            <w:hideMark/>
          </w:tcPr>
          <w:p w14:paraId="06C1CE14"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0.28</w:t>
            </w:r>
          </w:p>
        </w:tc>
        <w:tc>
          <w:tcPr>
            <w:tcW w:w="1024" w:type="dxa"/>
            <w:shd w:val="clear" w:color="auto" w:fill="auto"/>
            <w:noWrap/>
            <w:vAlign w:val="bottom"/>
            <w:hideMark/>
          </w:tcPr>
          <w:p w14:paraId="540B775C"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0.26</w:t>
            </w:r>
          </w:p>
        </w:tc>
        <w:tc>
          <w:tcPr>
            <w:tcW w:w="1024" w:type="dxa"/>
            <w:shd w:val="clear" w:color="auto" w:fill="auto"/>
            <w:noWrap/>
            <w:vAlign w:val="bottom"/>
            <w:hideMark/>
          </w:tcPr>
          <w:p w14:paraId="56EEE7B1"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0.77</w:t>
            </w:r>
          </w:p>
        </w:tc>
        <w:tc>
          <w:tcPr>
            <w:tcW w:w="1024" w:type="dxa"/>
            <w:shd w:val="clear" w:color="auto" w:fill="auto"/>
            <w:noWrap/>
            <w:vAlign w:val="bottom"/>
            <w:hideMark/>
          </w:tcPr>
          <w:p w14:paraId="263B55B5"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0.18</w:t>
            </w:r>
          </w:p>
        </w:tc>
      </w:tr>
      <w:tr w:rsidR="00565796" w:rsidRPr="00565796" w14:paraId="769FB183" w14:textId="77777777" w:rsidTr="00565796">
        <w:trPr>
          <w:trHeight w:val="320"/>
        </w:trPr>
        <w:tc>
          <w:tcPr>
            <w:tcW w:w="1167" w:type="dxa"/>
            <w:shd w:val="clear" w:color="auto" w:fill="FDE9D9" w:themeFill="accent6" w:themeFillTint="33"/>
            <w:noWrap/>
            <w:vAlign w:val="bottom"/>
            <w:hideMark/>
          </w:tcPr>
          <w:p w14:paraId="218072BA" w14:textId="77777777" w:rsidR="00565796" w:rsidRPr="00565796" w:rsidRDefault="00565796" w:rsidP="00565796">
            <w:pPr>
              <w:rPr>
                <w:rFonts w:ascii="Calibri" w:hAnsi="Calibri"/>
                <w:b/>
                <w:bCs/>
                <w:color w:val="333333"/>
                <w:sz w:val="22"/>
                <w:szCs w:val="22"/>
              </w:rPr>
            </w:pPr>
            <w:r w:rsidRPr="00565796">
              <w:rPr>
                <w:rFonts w:ascii="Calibri" w:hAnsi="Calibri"/>
                <w:b/>
                <w:bCs/>
                <w:color w:val="333333"/>
                <w:sz w:val="22"/>
                <w:szCs w:val="22"/>
              </w:rPr>
              <w:t>LOI</w:t>
            </w:r>
          </w:p>
        </w:tc>
        <w:tc>
          <w:tcPr>
            <w:tcW w:w="1024" w:type="dxa"/>
            <w:shd w:val="clear" w:color="auto" w:fill="auto"/>
            <w:noWrap/>
            <w:vAlign w:val="bottom"/>
            <w:hideMark/>
          </w:tcPr>
          <w:p w14:paraId="57BDFFE4"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3.88</w:t>
            </w:r>
          </w:p>
        </w:tc>
        <w:tc>
          <w:tcPr>
            <w:tcW w:w="1024" w:type="dxa"/>
            <w:shd w:val="clear" w:color="auto" w:fill="auto"/>
            <w:noWrap/>
            <w:vAlign w:val="bottom"/>
            <w:hideMark/>
          </w:tcPr>
          <w:p w14:paraId="2F0EC21E"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4.36</w:t>
            </w:r>
          </w:p>
        </w:tc>
        <w:tc>
          <w:tcPr>
            <w:tcW w:w="1024" w:type="dxa"/>
            <w:shd w:val="clear" w:color="auto" w:fill="auto"/>
            <w:noWrap/>
            <w:vAlign w:val="bottom"/>
            <w:hideMark/>
          </w:tcPr>
          <w:p w14:paraId="6439CF24"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3.48</w:t>
            </w:r>
          </w:p>
        </w:tc>
        <w:tc>
          <w:tcPr>
            <w:tcW w:w="1024" w:type="dxa"/>
            <w:shd w:val="clear" w:color="auto" w:fill="auto"/>
            <w:noWrap/>
            <w:vAlign w:val="bottom"/>
            <w:hideMark/>
          </w:tcPr>
          <w:p w14:paraId="18CC748B"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3.52</w:t>
            </w:r>
          </w:p>
        </w:tc>
      </w:tr>
      <w:tr w:rsidR="00565796" w:rsidRPr="00565796" w14:paraId="5581AEFE" w14:textId="77777777" w:rsidTr="00565796">
        <w:trPr>
          <w:trHeight w:val="320"/>
        </w:trPr>
        <w:tc>
          <w:tcPr>
            <w:tcW w:w="1167" w:type="dxa"/>
            <w:shd w:val="clear" w:color="auto" w:fill="FDE9D9" w:themeFill="accent6" w:themeFillTint="33"/>
            <w:noWrap/>
            <w:vAlign w:val="bottom"/>
            <w:hideMark/>
          </w:tcPr>
          <w:p w14:paraId="6769F78F" w14:textId="77777777" w:rsidR="00565796" w:rsidRPr="00565796" w:rsidRDefault="00565796" w:rsidP="00565796">
            <w:pPr>
              <w:rPr>
                <w:rFonts w:ascii="Calibri" w:hAnsi="Calibri"/>
                <w:b/>
                <w:bCs/>
                <w:color w:val="333333"/>
                <w:sz w:val="22"/>
                <w:szCs w:val="22"/>
              </w:rPr>
            </w:pPr>
            <w:r w:rsidRPr="00565796">
              <w:rPr>
                <w:rFonts w:ascii="Calibri" w:hAnsi="Calibri"/>
                <w:b/>
                <w:bCs/>
                <w:color w:val="333333"/>
                <w:sz w:val="22"/>
                <w:szCs w:val="22"/>
              </w:rPr>
              <w:t>TOTAL</w:t>
            </w:r>
          </w:p>
        </w:tc>
        <w:tc>
          <w:tcPr>
            <w:tcW w:w="1024" w:type="dxa"/>
            <w:shd w:val="clear" w:color="auto" w:fill="auto"/>
            <w:noWrap/>
            <w:vAlign w:val="bottom"/>
            <w:hideMark/>
          </w:tcPr>
          <w:p w14:paraId="674B0449"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99.4</w:t>
            </w:r>
          </w:p>
        </w:tc>
        <w:tc>
          <w:tcPr>
            <w:tcW w:w="1024" w:type="dxa"/>
            <w:shd w:val="clear" w:color="auto" w:fill="auto"/>
            <w:noWrap/>
            <w:vAlign w:val="bottom"/>
            <w:hideMark/>
          </w:tcPr>
          <w:p w14:paraId="43F04E78"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100.62</w:t>
            </w:r>
          </w:p>
        </w:tc>
        <w:tc>
          <w:tcPr>
            <w:tcW w:w="1024" w:type="dxa"/>
            <w:shd w:val="clear" w:color="auto" w:fill="auto"/>
            <w:noWrap/>
            <w:vAlign w:val="bottom"/>
            <w:hideMark/>
          </w:tcPr>
          <w:p w14:paraId="74FF2549"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99.59</w:t>
            </w:r>
          </w:p>
        </w:tc>
        <w:tc>
          <w:tcPr>
            <w:tcW w:w="1024" w:type="dxa"/>
            <w:shd w:val="clear" w:color="auto" w:fill="auto"/>
            <w:noWrap/>
            <w:vAlign w:val="bottom"/>
            <w:hideMark/>
          </w:tcPr>
          <w:p w14:paraId="7B465D99" w14:textId="77777777" w:rsidR="00565796" w:rsidRPr="00565796" w:rsidRDefault="00565796" w:rsidP="00565796">
            <w:pPr>
              <w:jc w:val="right"/>
              <w:rPr>
                <w:rFonts w:ascii="Calibri" w:hAnsi="Calibri"/>
                <w:color w:val="333333"/>
                <w:sz w:val="22"/>
                <w:szCs w:val="22"/>
              </w:rPr>
            </w:pPr>
            <w:r w:rsidRPr="00565796">
              <w:rPr>
                <w:rFonts w:ascii="Calibri" w:hAnsi="Calibri"/>
                <w:color w:val="333333"/>
                <w:sz w:val="22"/>
                <w:szCs w:val="22"/>
              </w:rPr>
              <w:t>99.67</w:t>
            </w:r>
          </w:p>
        </w:tc>
      </w:tr>
    </w:tbl>
    <w:p w14:paraId="6B231C37" w14:textId="77777777" w:rsidR="0026555E" w:rsidRPr="0019429A" w:rsidRDefault="0026555E" w:rsidP="0019429A">
      <w:pPr>
        <w:widowControl w:val="0"/>
        <w:adjustRightInd w:val="0"/>
        <w:snapToGrid w:val="0"/>
        <w:jc w:val="both"/>
        <w:textAlignment w:val="baseline"/>
        <w:rPr>
          <w:rFonts w:ascii="Arial" w:eastAsia="MS Mincho" w:hAnsi="Arial" w:cs="Arial"/>
          <w:sz w:val="18"/>
          <w:szCs w:val="20"/>
          <w:lang w:val="en-US" w:eastAsia="ja-JP"/>
        </w:rPr>
      </w:pPr>
    </w:p>
    <w:p w14:paraId="3CFE50EF" w14:textId="77777777" w:rsidR="0019429A" w:rsidRPr="0019429A" w:rsidRDefault="0019429A" w:rsidP="0019429A">
      <w:pPr>
        <w:widowControl w:val="0"/>
        <w:adjustRightInd w:val="0"/>
        <w:snapToGrid w:val="0"/>
        <w:jc w:val="both"/>
        <w:textAlignment w:val="baseline"/>
        <w:rPr>
          <w:rFonts w:ascii="Arial" w:eastAsia="MS Mincho" w:hAnsi="Arial" w:cs="Arial"/>
          <w:sz w:val="18"/>
          <w:szCs w:val="20"/>
          <w:lang w:val="en-US" w:eastAsia="ja-JP"/>
        </w:rPr>
      </w:pPr>
    </w:p>
    <w:p w14:paraId="0373AA7C" w14:textId="77777777" w:rsidR="00422D9C" w:rsidRPr="001C7385" w:rsidRDefault="00422D9C" w:rsidP="001C7385">
      <w:pPr>
        <w:rPr>
          <w:rFonts w:ascii="Arial" w:eastAsia="MS Mincho" w:hAnsi="Arial" w:cs="Arial"/>
          <w:sz w:val="18"/>
          <w:szCs w:val="20"/>
          <w:lang w:val="en-US" w:eastAsia="ja-JP"/>
        </w:rPr>
      </w:pPr>
    </w:p>
    <w:sectPr w:rsidR="00422D9C" w:rsidRPr="001C7385" w:rsidSect="00422D9C">
      <w:headerReference w:type="default" r:id="rId37"/>
      <w:footerReference w:type="default" r:id="rId38"/>
      <w:pgSz w:w="11900" w:h="16840"/>
      <w:pgMar w:top="720" w:right="720" w:bottom="720" w:left="720" w:header="708" w:footer="51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84331D" w14:textId="77777777" w:rsidR="00366D4E" w:rsidRDefault="00366D4E" w:rsidP="00CF4F83">
      <w:r>
        <w:separator/>
      </w:r>
    </w:p>
  </w:endnote>
  <w:endnote w:type="continuationSeparator" w:id="0">
    <w:p w14:paraId="3AB7E3DB" w14:textId="77777777" w:rsidR="00366D4E" w:rsidRDefault="00366D4E" w:rsidP="00CF4F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ms Rmn">
    <w:altName w:val="Times New Roman"/>
    <w:panose1 w:val="02020603040505020304"/>
    <w:charset w:val="00"/>
    <w:family w:val="roman"/>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 w:name="GillSans Light">
    <w:altName w:val="Times New Roman"/>
    <w:charset w:val="00"/>
    <w:family w:val="auto"/>
    <w:pitch w:val="variable"/>
    <w:sig w:usb0="80000267" w:usb1="00000000" w:usb2="00000000" w:usb3="00000000" w:csb0="000001F7" w:csb1="00000000"/>
  </w:font>
  <w:font w:name="MS Mincho">
    <w:altName w:val="MS Gothic"/>
    <w:panose1 w:val="02020609040205080304"/>
    <w:charset w:val="80"/>
    <w:family w:val="roman"/>
    <w:notTrueType/>
    <w:pitch w:val="fixed"/>
    <w:sig w:usb0="00000000" w:usb1="08070000" w:usb2="00000010" w:usb3="00000000" w:csb0="00020000" w:csb1="00000000"/>
  </w:font>
  <w:font w:name="Gill Sans MT">
    <w:altName w:val="Gill Sans"/>
    <w:panose1 w:val="020B0502020104020203"/>
    <w:charset w:val="00"/>
    <w:family w:val="swiss"/>
    <w:pitch w:val="variable"/>
    <w:sig w:usb0="00000007" w:usb1="00000000" w:usb2="00000000" w:usb3="00000000" w:csb0="00000003"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7A9097" w14:textId="77777777" w:rsidR="001648F4" w:rsidRPr="00CF4F83" w:rsidRDefault="001648F4" w:rsidP="00A558C3">
    <w:pPr>
      <w:pStyle w:val="Footer"/>
      <w:pBdr>
        <w:top w:val="single" w:sz="4" w:space="1" w:color="auto"/>
      </w:pBdr>
      <w:ind w:left="142"/>
    </w:pPr>
    <w:r w:rsidRPr="007A33BE">
      <w:rPr>
        <w:noProof/>
      </w:rPr>
      <w:fldChar w:fldCharType="begin"/>
    </w:r>
    <w:r w:rsidRPr="007A33BE">
      <w:rPr>
        <w:noProof/>
      </w:rPr>
      <w:instrText xml:space="preserve"> FILENAME   \* MERGEFORMAT </w:instrText>
    </w:r>
    <w:r w:rsidRPr="007A33BE">
      <w:rPr>
        <w:noProof/>
      </w:rPr>
      <w:fldChar w:fldCharType="separate"/>
    </w:r>
    <w:ins w:id="142" w:author="Bottrill, Ralph" w:date="2021-04-28T18:29:00Z">
      <w:r w:rsidR="00544087">
        <w:rPr>
          <w:noProof/>
        </w:rPr>
        <w:t>LJN2021-013-MT-Laboratory Report 4 (MT)</w:t>
      </w:r>
    </w:ins>
    <w:ins w:id="143" w:author="Terrones, Mirella" w:date="2021-04-27T16:27:00Z">
      <w:del w:id="144" w:author="Bottrill, Ralph" w:date="2021-04-28T18:29:00Z">
        <w:r w:rsidDel="00544087">
          <w:rPr>
            <w:noProof/>
          </w:rPr>
          <w:delText>LJN2021-013-MT-Laboratory Report 3 (002)</w:delText>
        </w:r>
      </w:del>
    </w:ins>
    <w:del w:id="145" w:author="Bottrill, Ralph" w:date="2021-04-28T18:29:00Z">
      <w:r w:rsidDel="00544087">
        <w:rPr>
          <w:noProof/>
        </w:rPr>
        <w:delText>LJN2021-013-MT-Laboratory Report</w:delText>
      </w:r>
    </w:del>
    <w:r w:rsidRPr="007A33BE">
      <w:rPr>
        <w:noProof/>
      </w:rPr>
      <w:fldChar w:fldCharType="end"/>
    </w:r>
    <w:r>
      <w:t xml:space="preserve"> </w:t>
    </w:r>
    <w:r>
      <w:tab/>
    </w:r>
    <w:r>
      <w:tab/>
    </w:r>
    <w:r>
      <w:fldChar w:fldCharType="begin"/>
    </w:r>
    <w:r>
      <w:instrText xml:space="preserve"> PAGE   \* MERGEFORMAT </w:instrText>
    </w:r>
    <w:r>
      <w:fldChar w:fldCharType="separate"/>
    </w:r>
    <w:r w:rsidR="00544087">
      <w:rPr>
        <w:noProof/>
      </w:rPr>
      <w:t>3</w:t>
    </w:r>
    <w:r>
      <w:rPr>
        <w:noProof/>
      </w:rPr>
      <w:fldChar w:fldCharType="end"/>
    </w:r>
    <w:r>
      <w:t xml:space="preserve"> of </w:t>
    </w:r>
    <w:r>
      <w:rPr>
        <w:noProof/>
      </w:rPr>
      <w:fldChar w:fldCharType="begin"/>
    </w:r>
    <w:r>
      <w:rPr>
        <w:noProof/>
      </w:rPr>
      <w:instrText xml:space="preserve"> NUMPAGES   \* MERGEFORMAT </w:instrText>
    </w:r>
    <w:r>
      <w:rPr>
        <w:noProof/>
      </w:rPr>
      <w:fldChar w:fldCharType="separate"/>
    </w:r>
    <w:r w:rsidR="00544087">
      <w:rPr>
        <w:noProof/>
      </w:rPr>
      <w:t>20</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BD1286" w14:textId="77777777" w:rsidR="001648F4" w:rsidRPr="00C535D9" w:rsidRDefault="001648F4" w:rsidP="00BB026C">
    <w:pPr>
      <w:pStyle w:val="Footer"/>
      <w:pBdr>
        <w:top w:val="single" w:sz="4" w:space="1" w:color="auto"/>
      </w:pBdr>
      <w:rPr>
        <w:rFonts w:ascii="Arial" w:hAnsi="Arial" w:cs="Arial"/>
        <w:sz w:val="20"/>
      </w:rPr>
    </w:pPr>
    <w:r w:rsidRPr="00C535D9">
      <w:rPr>
        <w:rFonts w:ascii="Arial" w:hAnsi="Arial" w:cs="Arial"/>
        <w:sz w:val="20"/>
      </w:rPr>
      <w:fldChar w:fldCharType="begin"/>
    </w:r>
    <w:r w:rsidRPr="00C535D9">
      <w:rPr>
        <w:rFonts w:ascii="Arial" w:hAnsi="Arial" w:cs="Arial"/>
        <w:sz w:val="20"/>
      </w:rPr>
      <w:instrText xml:space="preserve"> FILENAME   \* MERGEFORMAT </w:instrText>
    </w:r>
    <w:r w:rsidRPr="00C535D9">
      <w:rPr>
        <w:rFonts w:ascii="Arial" w:hAnsi="Arial" w:cs="Arial"/>
        <w:sz w:val="20"/>
      </w:rPr>
      <w:fldChar w:fldCharType="separate"/>
    </w:r>
    <w:ins w:id="178" w:author="Bottrill, Ralph" w:date="2021-04-28T18:29:00Z">
      <w:r w:rsidR="00544087">
        <w:rPr>
          <w:rFonts w:ascii="Arial" w:hAnsi="Arial" w:cs="Arial"/>
          <w:noProof/>
          <w:sz w:val="20"/>
        </w:rPr>
        <w:t>LJN2021-013-MT-Laboratory Report 4 (MT)</w:t>
      </w:r>
    </w:ins>
    <w:ins w:id="179" w:author="Terrones, Mirella" w:date="2021-04-27T16:27:00Z">
      <w:del w:id="180" w:author="Bottrill, Ralph" w:date="2021-04-28T18:29:00Z">
        <w:r w:rsidDel="00544087">
          <w:rPr>
            <w:rFonts w:ascii="Arial" w:hAnsi="Arial" w:cs="Arial"/>
            <w:noProof/>
            <w:sz w:val="20"/>
          </w:rPr>
          <w:delText>LJN2021-013-MT-Laboratory Report 3 (002)</w:delText>
        </w:r>
      </w:del>
    </w:ins>
    <w:del w:id="181" w:author="Bottrill, Ralph" w:date="2021-04-28T18:29:00Z">
      <w:r w:rsidDel="00544087">
        <w:rPr>
          <w:rFonts w:ascii="Arial" w:hAnsi="Arial" w:cs="Arial"/>
          <w:noProof/>
          <w:sz w:val="20"/>
        </w:rPr>
        <w:delText>LJN2021-013-MT-Laboratory Report</w:delText>
      </w:r>
    </w:del>
    <w:r w:rsidRPr="00C535D9">
      <w:rPr>
        <w:rFonts w:ascii="Arial" w:hAnsi="Arial" w:cs="Arial"/>
        <w:sz w:val="20"/>
      </w:rPr>
      <w:fldChar w:fldCharType="end"/>
    </w:r>
    <w:r w:rsidRPr="00C535D9">
      <w:rPr>
        <w:rFonts w:ascii="Arial" w:hAnsi="Arial" w:cs="Arial"/>
        <w:sz w:val="20"/>
      </w:rPr>
      <w:tab/>
    </w:r>
    <w:r w:rsidRPr="00C535D9">
      <w:rPr>
        <w:rFonts w:ascii="Arial" w:hAnsi="Arial" w:cs="Arial"/>
        <w:sz w:val="20"/>
      </w:rPr>
      <w:tab/>
    </w:r>
    <w:r>
      <w:fldChar w:fldCharType="begin"/>
    </w:r>
    <w:r>
      <w:instrText xml:space="preserve"> PAGE   \* MERGEFORMAT </w:instrText>
    </w:r>
    <w:r>
      <w:fldChar w:fldCharType="separate"/>
    </w:r>
    <w:r w:rsidR="00544087">
      <w:rPr>
        <w:noProof/>
      </w:rPr>
      <w:t>20</w:t>
    </w:r>
    <w:r>
      <w:rPr>
        <w:noProof/>
      </w:rPr>
      <w:fldChar w:fldCharType="end"/>
    </w:r>
    <w:r>
      <w:t xml:space="preserve"> of </w:t>
    </w:r>
    <w:r>
      <w:rPr>
        <w:noProof/>
      </w:rPr>
      <w:fldChar w:fldCharType="begin"/>
    </w:r>
    <w:r>
      <w:rPr>
        <w:noProof/>
      </w:rPr>
      <w:instrText xml:space="preserve"> NUMPAGES   \* MERGEFORMAT </w:instrText>
    </w:r>
    <w:r>
      <w:rPr>
        <w:noProof/>
      </w:rPr>
      <w:fldChar w:fldCharType="separate"/>
    </w:r>
    <w:r w:rsidR="00544087">
      <w:rPr>
        <w:noProof/>
      </w:rPr>
      <w:t>20</w:t>
    </w:r>
    <w:r>
      <w:rPr>
        <w:noProof/>
      </w:rPr>
      <w:fldChar w:fldCharType="end"/>
    </w:r>
  </w:p>
  <w:p w14:paraId="337C59B9" w14:textId="77777777" w:rsidR="001648F4" w:rsidRPr="00C535D9" w:rsidRDefault="001648F4" w:rsidP="00B319B7">
    <w:pPr>
      <w:pStyle w:val="Footer"/>
      <w:tabs>
        <w:tab w:val="clear" w:pos="4513"/>
        <w:tab w:val="clear" w:pos="9026"/>
        <w:tab w:val="left" w:pos="2640"/>
      </w:tabs>
      <w:rPr>
        <w:rFonts w:ascii="Arial" w:hAnsi="Arial" w:cs="Arial"/>
        <w:sz w:val="20"/>
      </w:rPr>
    </w:pPr>
    <w:r>
      <w:rPr>
        <w:rFonts w:ascii="Arial" w:hAnsi="Arial" w:cs="Arial"/>
        <w:sz w:val="20"/>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A23E1B" w14:textId="77777777" w:rsidR="00366D4E" w:rsidRDefault="00366D4E" w:rsidP="00CF4F83">
      <w:r>
        <w:separator/>
      </w:r>
    </w:p>
  </w:footnote>
  <w:footnote w:type="continuationSeparator" w:id="0">
    <w:p w14:paraId="2ADAC5BE" w14:textId="77777777" w:rsidR="00366D4E" w:rsidRDefault="00366D4E" w:rsidP="00CF4F8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1FAC29" w14:textId="77777777" w:rsidR="001648F4" w:rsidRDefault="001648F4">
    <w:pPr>
      <w:pStyle w:val="Header"/>
      <w:rPr>
        <w:rFonts w:ascii="Arial" w:hAnsi="Arial" w:cs="Arial"/>
        <w:color w:val="262626" w:themeColor="text1" w:themeTint="D9"/>
        <w:sz w:val="24"/>
      </w:rPr>
    </w:pPr>
  </w:p>
  <w:p w14:paraId="3E1C62D5" w14:textId="77777777" w:rsidR="001648F4" w:rsidRPr="001A5696" w:rsidRDefault="001648F4" w:rsidP="00A558C3">
    <w:pPr>
      <w:pStyle w:val="Header"/>
      <w:pBdr>
        <w:bottom w:val="single" w:sz="4" w:space="1" w:color="auto"/>
      </w:pBdr>
      <w:jc w:val="right"/>
      <w:rPr>
        <w:rFonts w:ascii="Arial" w:hAnsi="Arial" w:cs="Arial"/>
        <w:color w:val="0D0D0D" w:themeColor="text1" w:themeTint="F2"/>
        <w:sz w:val="24"/>
      </w:rPr>
    </w:pPr>
    <w:r w:rsidRPr="001A5696">
      <w:rPr>
        <w:rFonts w:ascii="Arial" w:hAnsi="Arial" w:cs="Arial"/>
        <w:color w:val="0D0D0D" w:themeColor="text1" w:themeTint="F2"/>
        <w:sz w:val="24"/>
      </w:rPr>
      <w:t>MINERAL RESOURCES TASMANIA</w:t>
    </w:r>
  </w:p>
  <w:p w14:paraId="62085939" w14:textId="77777777" w:rsidR="001648F4" w:rsidRDefault="001648F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3925C5" w14:textId="77777777" w:rsidR="001648F4" w:rsidRDefault="001648F4" w:rsidP="00B319B7">
    <w:pPr>
      <w:pStyle w:val="Header"/>
      <w:rPr>
        <w:b/>
        <w:sz w:val="40"/>
      </w:rPr>
    </w:pPr>
    <w:r w:rsidRPr="0078350C">
      <w:rPr>
        <w:b/>
        <w:sz w:val="40"/>
      </w:rPr>
      <w:t>Mineral Resources Tasmania</w:t>
    </w:r>
  </w:p>
  <w:p w14:paraId="036ABD3A" w14:textId="77777777" w:rsidR="001648F4" w:rsidRPr="00751686" w:rsidRDefault="001648F4" w:rsidP="00B319B7">
    <w:pPr>
      <w:pStyle w:val="Header"/>
      <w:rPr>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6CA2696"/>
    <w:multiLevelType w:val="hybridMultilevel"/>
    <w:tmpl w:val="DEFC0E74"/>
    <w:lvl w:ilvl="0" w:tplc="C54C71EA">
      <w:start w:val="1"/>
      <w:numFmt w:val="bullet"/>
      <w:lvlText w:val="•"/>
      <w:lvlJc w:val="left"/>
      <w:pPr>
        <w:tabs>
          <w:tab w:val="num" w:pos="720"/>
        </w:tabs>
        <w:ind w:left="720" w:hanging="360"/>
      </w:pPr>
      <w:rPr>
        <w:rFonts w:ascii="Arial" w:hAnsi="Arial" w:hint="default"/>
      </w:rPr>
    </w:lvl>
    <w:lvl w:ilvl="1" w:tplc="A86829D2">
      <w:start w:val="47"/>
      <w:numFmt w:val="bullet"/>
      <w:lvlText w:val="•"/>
      <w:lvlJc w:val="left"/>
      <w:pPr>
        <w:tabs>
          <w:tab w:val="num" w:pos="1440"/>
        </w:tabs>
        <w:ind w:left="1440" w:hanging="360"/>
      </w:pPr>
      <w:rPr>
        <w:rFonts w:ascii="Arial" w:hAnsi="Arial" w:hint="default"/>
      </w:rPr>
    </w:lvl>
    <w:lvl w:ilvl="2" w:tplc="B5283174" w:tentative="1">
      <w:start w:val="1"/>
      <w:numFmt w:val="bullet"/>
      <w:lvlText w:val="•"/>
      <w:lvlJc w:val="left"/>
      <w:pPr>
        <w:tabs>
          <w:tab w:val="num" w:pos="2160"/>
        </w:tabs>
        <w:ind w:left="2160" w:hanging="360"/>
      </w:pPr>
      <w:rPr>
        <w:rFonts w:ascii="Arial" w:hAnsi="Arial" w:hint="default"/>
      </w:rPr>
    </w:lvl>
    <w:lvl w:ilvl="3" w:tplc="8CC6299E" w:tentative="1">
      <w:start w:val="1"/>
      <w:numFmt w:val="bullet"/>
      <w:lvlText w:val="•"/>
      <w:lvlJc w:val="left"/>
      <w:pPr>
        <w:tabs>
          <w:tab w:val="num" w:pos="2880"/>
        </w:tabs>
        <w:ind w:left="2880" w:hanging="360"/>
      </w:pPr>
      <w:rPr>
        <w:rFonts w:ascii="Arial" w:hAnsi="Arial" w:hint="default"/>
      </w:rPr>
    </w:lvl>
    <w:lvl w:ilvl="4" w:tplc="E7AA1602" w:tentative="1">
      <w:start w:val="1"/>
      <w:numFmt w:val="bullet"/>
      <w:lvlText w:val="•"/>
      <w:lvlJc w:val="left"/>
      <w:pPr>
        <w:tabs>
          <w:tab w:val="num" w:pos="3600"/>
        </w:tabs>
        <w:ind w:left="3600" w:hanging="360"/>
      </w:pPr>
      <w:rPr>
        <w:rFonts w:ascii="Arial" w:hAnsi="Arial" w:hint="default"/>
      </w:rPr>
    </w:lvl>
    <w:lvl w:ilvl="5" w:tplc="9B7695C8" w:tentative="1">
      <w:start w:val="1"/>
      <w:numFmt w:val="bullet"/>
      <w:lvlText w:val="•"/>
      <w:lvlJc w:val="left"/>
      <w:pPr>
        <w:tabs>
          <w:tab w:val="num" w:pos="4320"/>
        </w:tabs>
        <w:ind w:left="4320" w:hanging="360"/>
      </w:pPr>
      <w:rPr>
        <w:rFonts w:ascii="Arial" w:hAnsi="Arial" w:hint="default"/>
      </w:rPr>
    </w:lvl>
    <w:lvl w:ilvl="6" w:tplc="C2665506" w:tentative="1">
      <w:start w:val="1"/>
      <w:numFmt w:val="bullet"/>
      <w:lvlText w:val="•"/>
      <w:lvlJc w:val="left"/>
      <w:pPr>
        <w:tabs>
          <w:tab w:val="num" w:pos="5040"/>
        </w:tabs>
        <w:ind w:left="5040" w:hanging="360"/>
      </w:pPr>
      <w:rPr>
        <w:rFonts w:ascii="Arial" w:hAnsi="Arial" w:hint="default"/>
      </w:rPr>
    </w:lvl>
    <w:lvl w:ilvl="7" w:tplc="4D22A478" w:tentative="1">
      <w:start w:val="1"/>
      <w:numFmt w:val="bullet"/>
      <w:lvlText w:val="•"/>
      <w:lvlJc w:val="left"/>
      <w:pPr>
        <w:tabs>
          <w:tab w:val="num" w:pos="5760"/>
        </w:tabs>
        <w:ind w:left="5760" w:hanging="360"/>
      </w:pPr>
      <w:rPr>
        <w:rFonts w:ascii="Arial" w:hAnsi="Arial" w:hint="default"/>
      </w:rPr>
    </w:lvl>
    <w:lvl w:ilvl="8" w:tplc="4224F42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77431E95"/>
    <w:multiLevelType w:val="multilevel"/>
    <w:tmpl w:val="C916C8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ottrill, Ralph">
    <w15:presenceInfo w15:providerId="AD" w15:userId="S-1-5-21-1465062467-2995989580-3746756958-1176"/>
  </w15:person>
  <w15:person w15:author="Terrones, Mirella">
    <w15:presenceInfo w15:providerId="AD" w15:userId="S-1-5-21-1465062467-2995989580-3746756958-3113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attachedTemplate r:id="rId1"/>
  <w:trackRevisio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5EB2"/>
    <w:rsid w:val="00000F17"/>
    <w:rsid w:val="000012C1"/>
    <w:rsid w:val="00001602"/>
    <w:rsid w:val="0000488A"/>
    <w:rsid w:val="00004E88"/>
    <w:rsid w:val="00007E61"/>
    <w:rsid w:val="000104CC"/>
    <w:rsid w:val="000164C2"/>
    <w:rsid w:val="00016FFF"/>
    <w:rsid w:val="000205BB"/>
    <w:rsid w:val="0002261F"/>
    <w:rsid w:val="00025973"/>
    <w:rsid w:val="00027162"/>
    <w:rsid w:val="00027741"/>
    <w:rsid w:val="0003053E"/>
    <w:rsid w:val="0003278F"/>
    <w:rsid w:val="00034279"/>
    <w:rsid w:val="000401E9"/>
    <w:rsid w:val="00040471"/>
    <w:rsid w:val="00041F9A"/>
    <w:rsid w:val="00044DBD"/>
    <w:rsid w:val="00046B20"/>
    <w:rsid w:val="000477BD"/>
    <w:rsid w:val="0005433A"/>
    <w:rsid w:val="00055259"/>
    <w:rsid w:val="000569E1"/>
    <w:rsid w:val="00057F8D"/>
    <w:rsid w:val="00061B2C"/>
    <w:rsid w:val="0006417F"/>
    <w:rsid w:val="000658A4"/>
    <w:rsid w:val="000668F5"/>
    <w:rsid w:val="00071019"/>
    <w:rsid w:val="00074556"/>
    <w:rsid w:val="00082204"/>
    <w:rsid w:val="00085B53"/>
    <w:rsid w:val="000865E3"/>
    <w:rsid w:val="00087DA5"/>
    <w:rsid w:val="00087EAE"/>
    <w:rsid w:val="00092D7B"/>
    <w:rsid w:val="0009791B"/>
    <w:rsid w:val="000A62DC"/>
    <w:rsid w:val="000B218B"/>
    <w:rsid w:val="000C0CF9"/>
    <w:rsid w:val="000C57C7"/>
    <w:rsid w:val="000C7497"/>
    <w:rsid w:val="000D6766"/>
    <w:rsid w:val="000D79D3"/>
    <w:rsid w:val="000F00A1"/>
    <w:rsid w:val="000F3586"/>
    <w:rsid w:val="000F45DD"/>
    <w:rsid w:val="000F7EE4"/>
    <w:rsid w:val="000F7FE4"/>
    <w:rsid w:val="00100382"/>
    <w:rsid w:val="001016B9"/>
    <w:rsid w:val="00101DE9"/>
    <w:rsid w:val="00110012"/>
    <w:rsid w:val="0011034A"/>
    <w:rsid w:val="001118DD"/>
    <w:rsid w:val="00111D76"/>
    <w:rsid w:val="0011598B"/>
    <w:rsid w:val="00115C60"/>
    <w:rsid w:val="0011779F"/>
    <w:rsid w:val="00120FC4"/>
    <w:rsid w:val="0012284C"/>
    <w:rsid w:val="0012327A"/>
    <w:rsid w:val="001246E4"/>
    <w:rsid w:val="00131D51"/>
    <w:rsid w:val="00133EC5"/>
    <w:rsid w:val="00134603"/>
    <w:rsid w:val="0013666D"/>
    <w:rsid w:val="00137BB2"/>
    <w:rsid w:val="00140022"/>
    <w:rsid w:val="00142556"/>
    <w:rsid w:val="00150E2C"/>
    <w:rsid w:val="00156B6C"/>
    <w:rsid w:val="001620E9"/>
    <w:rsid w:val="00162E29"/>
    <w:rsid w:val="001648F4"/>
    <w:rsid w:val="0016608E"/>
    <w:rsid w:val="0016696C"/>
    <w:rsid w:val="001677E7"/>
    <w:rsid w:val="00170ECD"/>
    <w:rsid w:val="00182C01"/>
    <w:rsid w:val="0019429A"/>
    <w:rsid w:val="00194E04"/>
    <w:rsid w:val="00195F1A"/>
    <w:rsid w:val="001A5696"/>
    <w:rsid w:val="001A664D"/>
    <w:rsid w:val="001A75EF"/>
    <w:rsid w:val="001A7EF2"/>
    <w:rsid w:val="001B326C"/>
    <w:rsid w:val="001B5CFC"/>
    <w:rsid w:val="001B759E"/>
    <w:rsid w:val="001B7AEF"/>
    <w:rsid w:val="001C12F3"/>
    <w:rsid w:val="001C7385"/>
    <w:rsid w:val="001C75ED"/>
    <w:rsid w:val="001D0377"/>
    <w:rsid w:val="001D05ED"/>
    <w:rsid w:val="001D0FB7"/>
    <w:rsid w:val="001D2E70"/>
    <w:rsid w:val="001D2EE2"/>
    <w:rsid w:val="001D72AC"/>
    <w:rsid w:val="001E143B"/>
    <w:rsid w:val="001E155A"/>
    <w:rsid w:val="001E40AD"/>
    <w:rsid w:val="001E5BB3"/>
    <w:rsid w:val="001E7E19"/>
    <w:rsid w:val="001F2E6E"/>
    <w:rsid w:val="001F6636"/>
    <w:rsid w:val="001F666B"/>
    <w:rsid w:val="00203388"/>
    <w:rsid w:val="00205A93"/>
    <w:rsid w:val="002149A7"/>
    <w:rsid w:val="00221B5C"/>
    <w:rsid w:val="0022512D"/>
    <w:rsid w:val="00232606"/>
    <w:rsid w:val="00235457"/>
    <w:rsid w:val="00235F3C"/>
    <w:rsid w:val="002379DF"/>
    <w:rsid w:val="002437F4"/>
    <w:rsid w:val="00247F4B"/>
    <w:rsid w:val="00252CBE"/>
    <w:rsid w:val="0025515E"/>
    <w:rsid w:val="0025703F"/>
    <w:rsid w:val="00262028"/>
    <w:rsid w:val="002624C6"/>
    <w:rsid w:val="0026555E"/>
    <w:rsid w:val="00265BBC"/>
    <w:rsid w:val="00265E5B"/>
    <w:rsid w:val="00267B96"/>
    <w:rsid w:val="00271042"/>
    <w:rsid w:val="0027330A"/>
    <w:rsid w:val="002804AB"/>
    <w:rsid w:val="00282BFD"/>
    <w:rsid w:val="00284220"/>
    <w:rsid w:val="002850D0"/>
    <w:rsid w:val="002861FA"/>
    <w:rsid w:val="00287B5A"/>
    <w:rsid w:val="002A0C33"/>
    <w:rsid w:val="002B1DE5"/>
    <w:rsid w:val="002B2DE4"/>
    <w:rsid w:val="002B35EB"/>
    <w:rsid w:val="002B5CC0"/>
    <w:rsid w:val="002C010F"/>
    <w:rsid w:val="002C2608"/>
    <w:rsid w:val="002C3CCF"/>
    <w:rsid w:val="002C3D79"/>
    <w:rsid w:val="002D2960"/>
    <w:rsid w:val="002E0ADE"/>
    <w:rsid w:val="002E1F54"/>
    <w:rsid w:val="002E2420"/>
    <w:rsid w:val="002E406B"/>
    <w:rsid w:val="002E597D"/>
    <w:rsid w:val="002F10A9"/>
    <w:rsid w:val="002F1EC2"/>
    <w:rsid w:val="002F45AF"/>
    <w:rsid w:val="002F55D9"/>
    <w:rsid w:val="002F58F4"/>
    <w:rsid w:val="002F595A"/>
    <w:rsid w:val="002F7B91"/>
    <w:rsid w:val="0030320E"/>
    <w:rsid w:val="003043B0"/>
    <w:rsid w:val="00307606"/>
    <w:rsid w:val="00307EAE"/>
    <w:rsid w:val="00310DAC"/>
    <w:rsid w:val="00313481"/>
    <w:rsid w:val="00321B2C"/>
    <w:rsid w:val="00324DCF"/>
    <w:rsid w:val="00331A29"/>
    <w:rsid w:val="003357D7"/>
    <w:rsid w:val="003359F8"/>
    <w:rsid w:val="00340737"/>
    <w:rsid w:val="00341B88"/>
    <w:rsid w:val="003433D8"/>
    <w:rsid w:val="00344C2D"/>
    <w:rsid w:val="00345F95"/>
    <w:rsid w:val="003537D1"/>
    <w:rsid w:val="00354E20"/>
    <w:rsid w:val="00355AAF"/>
    <w:rsid w:val="00356A45"/>
    <w:rsid w:val="003577BF"/>
    <w:rsid w:val="0036164A"/>
    <w:rsid w:val="00364000"/>
    <w:rsid w:val="0036684B"/>
    <w:rsid w:val="00366D4E"/>
    <w:rsid w:val="00372130"/>
    <w:rsid w:val="00376C24"/>
    <w:rsid w:val="0038157A"/>
    <w:rsid w:val="00383D86"/>
    <w:rsid w:val="00383F7B"/>
    <w:rsid w:val="00385465"/>
    <w:rsid w:val="0039015F"/>
    <w:rsid w:val="0039752F"/>
    <w:rsid w:val="003A041C"/>
    <w:rsid w:val="003A15A8"/>
    <w:rsid w:val="003A7996"/>
    <w:rsid w:val="003B0650"/>
    <w:rsid w:val="003B4289"/>
    <w:rsid w:val="003B4B74"/>
    <w:rsid w:val="003C0F42"/>
    <w:rsid w:val="003C5593"/>
    <w:rsid w:val="003D006B"/>
    <w:rsid w:val="003D1FA7"/>
    <w:rsid w:val="003D28C5"/>
    <w:rsid w:val="003D2F20"/>
    <w:rsid w:val="003D3B5A"/>
    <w:rsid w:val="003D5954"/>
    <w:rsid w:val="003E0F6E"/>
    <w:rsid w:val="003E4B33"/>
    <w:rsid w:val="003E5DBD"/>
    <w:rsid w:val="003E6A4F"/>
    <w:rsid w:val="003F0A82"/>
    <w:rsid w:val="003F1A53"/>
    <w:rsid w:val="003F302B"/>
    <w:rsid w:val="003F3864"/>
    <w:rsid w:val="003F38F8"/>
    <w:rsid w:val="003F4E9E"/>
    <w:rsid w:val="00406CBC"/>
    <w:rsid w:val="004117D1"/>
    <w:rsid w:val="00417C26"/>
    <w:rsid w:val="004224F0"/>
    <w:rsid w:val="00422D9C"/>
    <w:rsid w:val="0042631B"/>
    <w:rsid w:val="0043215D"/>
    <w:rsid w:val="00442B49"/>
    <w:rsid w:val="00447250"/>
    <w:rsid w:val="004473C2"/>
    <w:rsid w:val="004536BA"/>
    <w:rsid w:val="004544DC"/>
    <w:rsid w:val="00456EBB"/>
    <w:rsid w:val="00460217"/>
    <w:rsid w:val="00460FAF"/>
    <w:rsid w:val="00466426"/>
    <w:rsid w:val="00467311"/>
    <w:rsid w:val="0047074A"/>
    <w:rsid w:val="004769FC"/>
    <w:rsid w:val="004774E2"/>
    <w:rsid w:val="00480F5A"/>
    <w:rsid w:val="004842BF"/>
    <w:rsid w:val="00497435"/>
    <w:rsid w:val="004A0ADF"/>
    <w:rsid w:val="004A0D33"/>
    <w:rsid w:val="004A2105"/>
    <w:rsid w:val="004A5A2C"/>
    <w:rsid w:val="004B02A7"/>
    <w:rsid w:val="004B1714"/>
    <w:rsid w:val="004B253D"/>
    <w:rsid w:val="004B4701"/>
    <w:rsid w:val="004B57C3"/>
    <w:rsid w:val="004B7048"/>
    <w:rsid w:val="004C79A2"/>
    <w:rsid w:val="004D2D42"/>
    <w:rsid w:val="004D5040"/>
    <w:rsid w:val="004D7125"/>
    <w:rsid w:val="004E2C87"/>
    <w:rsid w:val="004E7339"/>
    <w:rsid w:val="004F1931"/>
    <w:rsid w:val="004F6402"/>
    <w:rsid w:val="004F7CC7"/>
    <w:rsid w:val="00501256"/>
    <w:rsid w:val="005016DD"/>
    <w:rsid w:val="0050293F"/>
    <w:rsid w:val="005031A2"/>
    <w:rsid w:val="0050538F"/>
    <w:rsid w:val="00506F14"/>
    <w:rsid w:val="00510EEA"/>
    <w:rsid w:val="00511627"/>
    <w:rsid w:val="0051374F"/>
    <w:rsid w:val="005235B8"/>
    <w:rsid w:val="00523891"/>
    <w:rsid w:val="00530F8F"/>
    <w:rsid w:val="0053293B"/>
    <w:rsid w:val="00534099"/>
    <w:rsid w:val="005340C6"/>
    <w:rsid w:val="00536320"/>
    <w:rsid w:val="00541A0B"/>
    <w:rsid w:val="00541EAE"/>
    <w:rsid w:val="00544087"/>
    <w:rsid w:val="005443BE"/>
    <w:rsid w:val="0054569C"/>
    <w:rsid w:val="0055226D"/>
    <w:rsid w:val="00553889"/>
    <w:rsid w:val="00553DEF"/>
    <w:rsid w:val="005547B6"/>
    <w:rsid w:val="00562900"/>
    <w:rsid w:val="00563F90"/>
    <w:rsid w:val="0056570C"/>
    <w:rsid w:val="00565796"/>
    <w:rsid w:val="00565887"/>
    <w:rsid w:val="00566EDF"/>
    <w:rsid w:val="00573667"/>
    <w:rsid w:val="005740D7"/>
    <w:rsid w:val="00575A08"/>
    <w:rsid w:val="005765DC"/>
    <w:rsid w:val="00577C5C"/>
    <w:rsid w:val="00585F13"/>
    <w:rsid w:val="005875E0"/>
    <w:rsid w:val="005A353E"/>
    <w:rsid w:val="005A44D9"/>
    <w:rsid w:val="005A733D"/>
    <w:rsid w:val="005B3600"/>
    <w:rsid w:val="005B4C69"/>
    <w:rsid w:val="005B7291"/>
    <w:rsid w:val="005C1601"/>
    <w:rsid w:val="005C3C84"/>
    <w:rsid w:val="005C4B23"/>
    <w:rsid w:val="005C66D4"/>
    <w:rsid w:val="005D6173"/>
    <w:rsid w:val="005D6289"/>
    <w:rsid w:val="005E6A7D"/>
    <w:rsid w:val="005F55A2"/>
    <w:rsid w:val="005F5908"/>
    <w:rsid w:val="005F69CB"/>
    <w:rsid w:val="00601A98"/>
    <w:rsid w:val="00625298"/>
    <w:rsid w:val="00625A3A"/>
    <w:rsid w:val="00634532"/>
    <w:rsid w:val="0063591B"/>
    <w:rsid w:val="00636E5F"/>
    <w:rsid w:val="00637021"/>
    <w:rsid w:val="0064036E"/>
    <w:rsid w:val="0064115F"/>
    <w:rsid w:val="00642143"/>
    <w:rsid w:val="00642C5D"/>
    <w:rsid w:val="006448CA"/>
    <w:rsid w:val="00645710"/>
    <w:rsid w:val="0064663F"/>
    <w:rsid w:val="00647874"/>
    <w:rsid w:val="0065478D"/>
    <w:rsid w:val="00656C8F"/>
    <w:rsid w:val="00660AE5"/>
    <w:rsid w:val="006624A8"/>
    <w:rsid w:val="00677590"/>
    <w:rsid w:val="006806E8"/>
    <w:rsid w:val="006848D4"/>
    <w:rsid w:val="00687909"/>
    <w:rsid w:val="006954E8"/>
    <w:rsid w:val="00695FA8"/>
    <w:rsid w:val="0069714E"/>
    <w:rsid w:val="006B4662"/>
    <w:rsid w:val="006B6737"/>
    <w:rsid w:val="006C0339"/>
    <w:rsid w:val="006C2EC1"/>
    <w:rsid w:val="006C5B75"/>
    <w:rsid w:val="006D4CC2"/>
    <w:rsid w:val="006E0285"/>
    <w:rsid w:val="006E1AB1"/>
    <w:rsid w:val="006E2F4C"/>
    <w:rsid w:val="006E34A2"/>
    <w:rsid w:val="006E3BE0"/>
    <w:rsid w:val="006F2CE9"/>
    <w:rsid w:val="006F334E"/>
    <w:rsid w:val="006F77E1"/>
    <w:rsid w:val="00707AC2"/>
    <w:rsid w:val="00711D05"/>
    <w:rsid w:val="00712E3C"/>
    <w:rsid w:val="00716D5E"/>
    <w:rsid w:val="00722F85"/>
    <w:rsid w:val="00724635"/>
    <w:rsid w:val="0072484B"/>
    <w:rsid w:val="00725E43"/>
    <w:rsid w:val="00727BD2"/>
    <w:rsid w:val="00730CE4"/>
    <w:rsid w:val="007317B5"/>
    <w:rsid w:val="00734AE5"/>
    <w:rsid w:val="007360A6"/>
    <w:rsid w:val="00737CD4"/>
    <w:rsid w:val="0074053C"/>
    <w:rsid w:val="00743F43"/>
    <w:rsid w:val="00752F50"/>
    <w:rsid w:val="007533B9"/>
    <w:rsid w:val="00756899"/>
    <w:rsid w:val="00756938"/>
    <w:rsid w:val="0076565A"/>
    <w:rsid w:val="0077665B"/>
    <w:rsid w:val="0078350C"/>
    <w:rsid w:val="007867FB"/>
    <w:rsid w:val="007902A8"/>
    <w:rsid w:val="00791EA2"/>
    <w:rsid w:val="00794343"/>
    <w:rsid w:val="0079569E"/>
    <w:rsid w:val="00796235"/>
    <w:rsid w:val="007A0BD7"/>
    <w:rsid w:val="007A19C2"/>
    <w:rsid w:val="007A33BE"/>
    <w:rsid w:val="007A6ACC"/>
    <w:rsid w:val="007A6F4E"/>
    <w:rsid w:val="007B23AF"/>
    <w:rsid w:val="007B2E8D"/>
    <w:rsid w:val="007B46A5"/>
    <w:rsid w:val="007B67BA"/>
    <w:rsid w:val="007C2CC7"/>
    <w:rsid w:val="007C526E"/>
    <w:rsid w:val="007D27A3"/>
    <w:rsid w:val="007D337C"/>
    <w:rsid w:val="007D5E14"/>
    <w:rsid w:val="007D60A5"/>
    <w:rsid w:val="007D6D4B"/>
    <w:rsid w:val="007E1B6B"/>
    <w:rsid w:val="007E29AD"/>
    <w:rsid w:val="007F06A5"/>
    <w:rsid w:val="007F0873"/>
    <w:rsid w:val="007F5635"/>
    <w:rsid w:val="007F59B6"/>
    <w:rsid w:val="007F7CBE"/>
    <w:rsid w:val="00817BD9"/>
    <w:rsid w:val="0082216F"/>
    <w:rsid w:val="008224E9"/>
    <w:rsid w:val="00822D04"/>
    <w:rsid w:val="00841CEF"/>
    <w:rsid w:val="0084515F"/>
    <w:rsid w:val="0084668C"/>
    <w:rsid w:val="00851F5F"/>
    <w:rsid w:val="00853238"/>
    <w:rsid w:val="0086390C"/>
    <w:rsid w:val="00865E42"/>
    <w:rsid w:val="00867DC1"/>
    <w:rsid w:val="00870A40"/>
    <w:rsid w:val="00870E45"/>
    <w:rsid w:val="00870F63"/>
    <w:rsid w:val="00871F25"/>
    <w:rsid w:val="008723E8"/>
    <w:rsid w:val="00873893"/>
    <w:rsid w:val="00873F77"/>
    <w:rsid w:val="00877156"/>
    <w:rsid w:val="00883F12"/>
    <w:rsid w:val="00891FD5"/>
    <w:rsid w:val="008A0A06"/>
    <w:rsid w:val="008A60F1"/>
    <w:rsid w:val="008A61A2"/>
    <w:rsid w:val="008A69AA"/>
    <w:rsid w:val="008A6FBC"/>
    <w:rsid w:val="008A71B0"/>
    <w:rsid w:val="008B0419"/>
    <w:rsid w:val="008B1C77"/>
    <w:rsid w:val="008B2B72"/>
    <w:rsid w:val="008B5E3C"/>
    <w:rsid w:val="008B783A"/>
    <w:rsid w:val="008C0365"/>
    <w:rsid w:val="008C0FD5"/>
    <w:rsid w:val="008C1929"/>
    <w:rsid w:val="008C1EF1"/>
    <w:rsid w:val="008C4D30"/>
    <w:rsid w:val="008D01C7"/>
    <w:rsid w:val="008D14AE"/>
    <w:rsid w:val="008D24CE"/>
    <w:rsid w:val="008D3296"/>
    <w:rsid w:val="008D68BD"/>
    <w:rsid w:val="008F2204"/>
    <w:rsid w:val="008F2597"/>
    <w:rsid w:val="008F50EA"/>
    <w:rsid w:val="008F7CF4"/>
    <w:rsid w:val="00900C76"/>
    <w:rsid w:val="009103E8"/>
    <w:rsid w:val="00916ABC"/>
    <w:rsid w:val="00926B1B"/>
    <w:rsid w:val="00934601"/>
    <w:rsid w:val="009358A8"/>
    <w:rsid w:val="00935E5D"/>
    <w:rsid w:val="00937EBB"/>
    <w:rsid w:val="00942879"/>
    <w:rsid w:val="00943605"/>
    <w:rsid w:val="0094552F"/>
    <w:rsid w:val="0094591C"/>
    <w:rsid w:val="00952C65"/>
    <w:rsid w:val="00954518"/>
    <w:rsid w:val="00955D54"/>
    <w:rsid w:val="00956930"/>
    <w:rsid w:val="00957E80"/>
    <w:rsid w:val="00961BBB"/>
    <w:rsid w:val="0096329A"/>
    <w:rsid w:val="009634FB"/>
    <w:rsid w:val="00966A1C"/>
    <w:rsid w:val="009674FB"/>
    <w:rsid w:val="009678B0"/>
    <w:rsid w:val="00970478"/>
    <w:rsid w:val="00973898"/>
    <w:rsid w:val="009759D6"/>
    <w:rsid w:val="00983A29"/>
    <w:rsid w:val="00986790"/>
    <w:rsid w:val="00990B15"/>
    <w:rsid w:val="00990BC7"/>
    <w:rsid w:val="00995EB2"/>
    <w:rsid w:val="009964CB"/>
    <w:rsid w:val="009A33B7"/>
    <w:rsid w:val="009A4EA8"/>
    <w:rsid w:val="009B0C93"/>
    <w:rsid w:val="009B16C4"/>
    <w:rsid w:val="009B3B72"/>
    <w:rsid w:val="009B5866"/>
    <w:rsid w:val="009B6EAB"/>
    <w:rsid w:val="009B7235"/>
    <w:rsid w:val="009C1E7D"/>
    <w:rsid w:val="009C641B"/>
    <w:rsid w:val="009D4DBB"/>
    <w:rsid w:val="009D5AC6"/>
    <w:rsid w:val="009D7821"/>
    <w:rsid w:val="009E29BE"/>
    <w:rsid w:val="009E42C4"/>
    <w:rsid w:val="009F241B"/>
    <w:rsid w:val="00A0299B"/>
    <w:rsid w:val="00A1198A"/>
    <w:rsid w:val="00A12D1C"/>
    <w:rsid w:val="00A14628"/>
    <w:rsid w:val="00A15FEF"/>
    <w:rsid w:val="00A16179"/>
    <w:rsid w:val="00A23C8E"/>
    <w:rsid w:val="00A30E09"/>
    <w:rsid w:val="00A4401F"/>
    <w:rsid w:val="00A44670"/>
    <w:rsid w:val="00A44BDB"/>
    <w:rsid w:val="00A45304"/>
    <w:rsid w:val="00A521B6"/>
    <w:rsid w:val="00A5480A"/>
    <w:rsid w:val="00A558C3"/>
    <w:rsid w:val="00A612F9"/>
    <w:rsid w:val="00A63049"/>
    <w:rsid w:val="00A6543A"/>
    <w:rsid w:val="00A663C4"/>
    <w:rsid w:val="00A71914"/>
    <w:rsid w:val="00A7721A"/>
    <w:rsid w:val="00A800D0"/>
    <w:rsid w:val="00A83519"/>
    <w:rsid w:val="00A84BEF"/>
    <w:rsid w:val="00A85AB6"/>
    <w:rsid w:val="00A861EC"/>
    <w:rsid w:val="00A87EE0"/>
    <w:rsid w:val="00A9167B"/>
    <w:rsid w:val="00A91770"/>
    <w:rsid w:val="00A9447F"/>
    <w:rsid w:val="00A957BE"/>
    <w:rsid w:val="00A966F1"/>
    <w:rsid w:val="00A96CC0"/>
    <w:rsid w:val="00A97C27"/>
    <w:rsid w:val="00AA2F44"/>
    <w:rsid w:val="00AA4264"/>
    <w:rsid w:val="00AA54CA"/>
    <w:rsid w:val="00AB16D1"/>
    <w:rsid w:val="00AB5ADE"/>
    <w:rsid w:val="00AB73B8"/>
    <w:rsid w:val="00AC0D4D"/>
    <w:rsid w:val="00AC4DB2"/>
    <w:rsid w:val="00AC52F7"/>
    <w:rsid w:val="00AC54C0"/>
    <w:rsid w:val="00AC6A4B"/>
    <w:rsid w:val="00AD3680"/>
    <w:rsid w:val="00AD574D"/>
    <w:rsid w:val="00AD57F1"/>
    <w:rsid w:val="00AE3C13"/>
    <w:rsid w:val="00AE79EF"/>
    <w:rsid w:val="00B049A7"/>
    <w:rsid w:val="00B11037"/>
    <w:rsid w:val="00B12159"/>
    <w:rsid w:val="00B15E13"/>
    <w:rsid w:val="00B170D6"/>
    <w:rsid w:val="00B17374"/>
    <w:rsid w:val="00B209B5"/>
    <w:rsid w:val="00B22608"/>
    <w:rsid w:val="00B23CEF"/>
    <w:rsid w:val="00B268A6"/>
    <w:rsid w:val="00B301B1"/>
    <w:rsid w:val="00B319B7"/>
    <w:rsid w:val="00B335EC"/>
    <w:rsid w:val="00B37E1D"/>
    <w:rsid w:val="00B41371"/>
    <w:rsid w:val="00B43669"/>
    <w:rsid w:val="00B43F9A"/>
    <w:rsid w:val="00B45ACD"/>
    <w:rsid w:val="00B56780"/>
    <w:rsid w:val="00B5695B"/>
    <w:rsid w:val="00B60726"/>
    <w:rsid w:val="00B61430"/>
    <w:rsid w:val="00B626BB"/>
    <w:rsid w:val="00B6728A"/>
    <w:rsid w:val="00B70789"/>
    <w:rsid w:val="00B70B25"/>
    <w:rsid w:val="00B741D1"/>
    <w:rsid w:val="00B759CF"/>
    <w:rsid w:val="00B809E1"/>
    <w:rsid w:val="00B8187B"/>
    <w:rsid w:val="00B819E1"/>
    <w:rsid w:val="00B8335F"/>
    <w:rsid w:val="00B865D5"/>
    <w:rsid w:val="00B86C13"/>
    <w:rsid w:val="00B9009D"/>
    <w:rsid w:val="00B9137F"/>
    <w:rsid w:val="00B9549E"/>
    <w:rsid w:val="00B96032"/>
    <w:rsid w:val="00B97B67"/>
    <w:rsid w:val="00BA42A3"/>
    <w:rsid w:val="00BB026C"/>
    <w:rsid w:val="00BB0507"/>
    <w:rsid w:val="00BB2181"/>
    <w:rsid w:val="00BC0D32"/>
    <w:rsid w:val="00BC1331"/>
    <w:rsid w:val="00BC1887"/>
    <w:rsid w:val="00BC1D67"/>
    <w:rsid w:val="00BC2DD9"/>
    <w:rsid w:val="00BC33D9"/>
    <w:rsid w:val="00BC5E59"/>
    <w:rsid w:val="00BC69AA"/>
    <w:rsid w:val="00BD1012"/>
    <w:rsid w:val="00BD7C8A"/>
    <w:rsid w:val="00BE44CF"/>
    <w:rsid w:val="00BF47D7"/>
    <w:rsid w:val="00C002FC"/>
    <w:rsid w:val="00C02010"/>
    <w:rsid w:val="00C024BC"/>
    <w:rsid w:val="00C029CB"/>
    <w:rsid w:val="00C1015E"/>
    <w:rsid w:val="00C12753"/>
    <w:rsid w:val="00C15A70"/>
    <w:rsid w:val="00C178C0"/>
    <w:rsid w:val="00C210DC"/>
    <w:rsid w:val="00C22069"/>
    <w:rsid w:val="00C22AC1"/>
    <w:rsid w:val="00C23CD0"/>
    <w:rsid w:val="00C247A4"/>
    <w:rsid w:val="00C26EC0"/>
    <w:rsid w:val="00C30643"/>
    <w:rsid w:val="00C31C23"/>
    <w:rsid w:val="00C32DC3"/>
    <w:rsid w:val="00C33AF8"/>
    <w:rsid w:val="00C34ECE"/>
    <w:rsid w:val="00C36289"/>
    <w:rsid w:val="00C40098"/>
    <w:rsid w:val="00C41054"/>
    <w:rsid w:val="00C44AFF"/>
    <w:rsid w:val="00C46E0E"/>
    <w:rsid w:val="00C60A7A"/>
    <w:rsid w:val="00C61F03"/>
    <w:rsid w:val="00C70C72"/>
    <w:rsid w:val="00C72B6F"/>
    <w:rsid w:val="00C82BFA"/>
    <w:rsid w:val="00C920A4"/>
    <w:rsid w:val="00C931C7"/>
    <w:rsid w:val="00C94692"/>
    <w:rsid w:val="00C95CE9"/>
    <w:rsid w:val="00CB1CA7"/>
    <w:rsid w:val="00CC0BDC"/>
    <w:rsid w:val="00CC300E"/>
    <w:rsid w:val="00CC4586"/>
    <w:rsid w:val="00CC5DF3"/>
    <w:rsid w:val="00CC7427"/>
    <w:rsid w:val="00CD3BB0"/>
    <w:rsid w:val="00CD4B6E"/>
    <w:rsid w:val="00CD531B"/>
    <w:rsid w:val="00CD6AC5"/>
    <w:rsid w:val="00CD7643"/>
    <w:rsid w:val="00CE2222"/>
    <w:rsid w:val="00CE6309"/>
    <w:rsid w:val="00CF004C"/>
    <w:rsid w:val="00CF39BF"/>
    <w:rsid w:val="00CF4F83"/>
    <w:rsid w:val="00CF51C3"/>
    <w:rsid w:val="00CF7990"/>
    <w:rsid w:val="00D00117"/>
    <w:rsid w:val="00D108D2"/>
    <w:rsid w:val="00D17326"/>
    <w:rsid w:val="00D174A4"/>
    <w:rsid w:val="00D20127"/>
    <w:rsid w:val="00D2067B"/>
    <w:rsid w:val="00D216E5"/>
    <w:rsid w:val="00D2648E"/>
    <w:rsid w:val="00D2666A"/>
    <w:rsid w:val="00D2697F"/>
    <w:rsid w:val="00D26AB3"/>
    <w:rsid w:val="00D33A27"/>
    <w:rsid w:val="00D33C19"/>
    <w:rsid w:val="00D33F20"/>
    <w:rsid w:val="00D36400"/>
    <w:rsid w:val="00D3727B"/>
    <w:rsid w:val="00D41E4B"/>
    <w:rsid w:val="00D43490"/>
    <w:rsid w:val="00D43F2B"/>
    <w:rsid w:val="00D479F7"/>
    <w:rsid w:val="00D47FFB"/>
    <w:rsid w:val="00D54642"/>
    <w:rsid w:val="00D56639"/>
    <w:rsid w:val="00D567DF"/>
    <w:rsid w:val="00D56803"/>
    <w:rsid w:val="00D6190D"/>
    <w:rsid w:val="00D64C6F"/>
    <w:rsid w:val="00D658E5"/>
    <w:rsid w:val="00D7060F"/>
    <w:rsid w:val="00D72D6F"/>
    <w:rsid w:val="00D74597"/>
    <w:rsid w:val="00D76111"/>
    <w:rsid w:val="00D814B4"/>
    <w:rsid w:val="00D9035A"/>
    <w:rsid w:val="00D908DF"/>
    <w:rsid w:val="00D9382E"/>
    <w:rsid w:val="00D95708"/>
    <w:rsid w:val="00D96754"/>
    <w:rsid w:val="00D96DE4"/>
    <w:rsid w:val="00D96F3B"/>
    <w:rsid w:val="00DA14F7"/>
    <w:rsid w:val="00DA4CC3"/>
    <w:rsid w:val="00DA58D6"/>
    <w:rsid w:val="00DB1389"/>
    <w:rsid w:val="00DB7702"/>
    <w:rsid w:val="00DD1B9F"/>
    <w:rsid w:val="00DD2202"/>
    <w:rsid w:val="00DD4AE9"/>
    <w:rsid w:val="00DD6609"/>
    <w:rsid w:val="00DD673C"/>
    <w:rsid w:val="00DD6CE5"/>
    <w:rsid w:val="00DF16A2"/>
    <w:rsid w:val="00E02CAF"/>
    <w:rsid w:val="00E03228"/>
    <w:rsid w:val="00E05C26"/>
    <w:rsid w:val="00E1068C"/>
    <w:rsid w:val="00E123F4"/>
    <w:rsid w:val="00E13B30"/>
    <w:rsid w:val="00E14789"/>
    <w:rsid w:val="00E169A2"/>
    <w:rsid w:val="00E202C6"/>
    <w:rsid w:val="00E24CB8"/>
    <w:rsid w:val="00E2789E"/>
    <w:rsid w:val="00E27BF0"/>
    <w:rsid w:val="00E33F46"/>
    <w:rsid w:val="00E356B7"/>
    <w:rsid w:val="00E50DC8"/>
    <w:rsid w:val="00E531D9"/>
    <w:rsid w:val="00E54B45"/>
    <w:rsid w:val="00E6131E"/>
    <w:rsid w:val="00E623BB"/>
    <w:rsid w:val="00E62824"/>
    <w:rsid w:val="00E6637A"/>
    <w:rsid w:val="00E66804"/>
    <w:rsid w:val="00E7211E"/>
    <w:rsid w:val="00E74A36"/>
    <w:rsid w:val="00E81EFC"/>
    <w:rsid w:val="00E83C92"/>
    <w:rsid w:val="00E85B57"/>
    <w:rsid w:val="00E86695"/>
    <w:rsid w:val="00E86C5B"/>
    <w:rsid w:val="00E90EFF"/>
    <w:rsid w:val="00E94000"/>
    <w:rsid w:val="00E94353"/>
    <w:rsid w:val="00E94A57"/>
    <w:rsid w:val="00E97141"/>
    <w:rsid w:val="00EA0A11"/>
    <w:rsid w:val="00EA58DB"/>
    <w:rsid w:val="00EA667B"/>
    <w:rsid w:val="00EA6875"/>
    <w:rsid w:val="00EA74EB"/>
    <w:rsid w:val="00EB43AE"/>
    <w:rsid w:val="00EB551A"/>
    <w:rsid w:val="00EB5900"/>
    <w:rsid w:val="00EB7D8E"/>
    <w:rsid w:val="00EB7F2D"/>
    <w:rsid w:val="00EC190D"/>
    <w:rsid w:val="00EC64CA"/>
    <w:rsid w:val="00ED6728"/>
    <w:rsid w:val="00ED791F"/>
    <w:rsid w:val="00ED7A1D"/>
    <w:rsid w:val="00EE113D"/>
    <w:rsid w:val="00EE3254"/>
    <w:rsid w:val="00EE420A"/>
    <w:rsid w:val="00EF0BBA"/>
    <w:rsid w:val="00EF21FA"/>
    <w:rsid w:val="00EF47FE"/>
    <w:rsid w:val="00EF592E"/>
    <w:rsid w:val="00EF6800"/>
    <w:rsid w:val="00F000FD"/>
    <w:rsid w:val="00F01DEA"/>
    <w:rsid w:val="00F02540"/>
    <w:rsid w:val="00F047C7"/>
    <w:rsid w:val="00F06791"/>
    <w:rsid w:val="00F1062E"/>
    <w:rsid w:val="00F1178D"/>
    <w:rsid w:val="00F125F5"/>
    <w:rsid w:val="00F26DE7"/>
    <w:rsid w:val="00F317CA"/>
    <w:rsid w:val="00F32AB6"/>
    <w:rsid w:val="00F3438D"/>
    <w:rsid w:val="00F35DEA"/>
    <w:rsid w:val="00F37716"/>
    <w:rsid w:val="00F378E2"/>
    <w:rsid w:val="00F4302F"/>
    <w:rsid w:val="00F4723D"/>
    <w:rsid w:val="00F47A95"/>
    <w:rsid w:val="00F54F28"/>
    <w:rsid w:val="00F57D53"/>
    <w:rsid w:val="00F63B42"/>
    <w:rsid w:val="00F64704"/>
    <w:rsid w:val="00F73555"/>
    <w:rsid w:val="00F80781"/>
    <w:rsid w:val="00F81C1A"/>
    <w:rsid w:val="00F83854"/>
    <w:rsid w:val="00F860C5"/>
    <w:rsid w:val="00F866BF"/>
    <w:rsid w:val="00F91CEC"/>
    <w:rsid w:val="00F94A77"/>
    <w:rsid w:val="00F94ADA"/>
    <w:rsid w:val="00F94CE8"/>
    <w:rsid w:val="00FA0037"/>
    <w:rsid w:val="00FA22B2"/>
    <w:rsid w:val="00FA296B"/>
    <w:rsid w:val="00FA48EC"/>
    <w:rsid w:val="00FA5A31"/>
    <w:rsid w:val="00FB1CBF"/>
    <w:rsid w:val="00FB1F9E"/>
    <w:rsid w:val="00FB52F0"/>
    <w:rsid w:val="00FB723A"/>
    <w:rsid w:val="00FC07E9"/>
    <w:rsid w:val="00FC0D2E"/>
    <w:rsid w:val="00FC0D93"/>
    <w:rsid w:val="00FC253F"/>
    <w:rsid w:val="00FC3419"/>
    <w:rsid w:val="00FC55A9"/>
    <w:rsid w:val="00FC6119"/>
    <w:rsid w:val="00FC6341"/>
    <w:rsid w:val="00FC7FAE"/>
    <w:rsid w:val="00FD2809"/>
    <w:rsid w:val="00FD291F"/>
    <w:rsid w:val="00FE219A"/>
    <w:rsid w:val="00FF0A46"/>
    <w:rsid w:val="00FF74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FA1ED4"/>
  <w15:docId w15:val="{72C18A20-E239-471A-83AE-FB19C1CBCA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4"/>
        <w:szCs w:val="24"/>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3B30"/>
    <w:rPr>
      <w:rFonts w:ascii="Times New Roman" w:eastAsia="Times New Roman" w:hAnsi="Times New Roman"/>
      <w:lang w:eastAsia="en-GB"/>
    </w:rPr>
  </w:style>
  <w:style w:type="paragraph" w:styleId="Heading1">
    <w:name w:val="heading 1"/>
    <w:basedOn w:val="Normal"/>
    <w:next w:val="Normal"/>
    <w:link w:val="Heading1Char"/>
    <w:qFormat/>
    <w:rsid w:val="00085B53"/>
    <w:pPr>
      <w:spacing w:before="120" w:after="360" w:line="240" w:lineRule="atLeast"/>
      <w:outlineLvl w:val="0"/>
    </w:pPr>
    <w:rPr>
      <w:rFonts w:ascii="Arial" w:eastAsia="Arial Unicode MS" w:hAnsi="Arial Unicode MS"/>
      <w:b/>
      <w:caps/>
      <w:color w:val="000000"/>
      <w:sz w:val="28"/>
      <w:szCs w:val="22"/>
      <w:u w:color="000000"/>
      <w:lang w:eastAsia="en-US"/>
    </w:rPr>
  </w:style>
  <w:style w:type="paragraph" w:styleId="Heading2">
    <w:name w:val="heading 2"/>
    <w:basedOn w:val="Normal"/>
    <w:next w:val="Normal"/>
    <w:link w:val="Heading2Char"/>
    <w:uiPriority w:val="9"/>
    <w:semiHidden/>
    <w:unhideWhenUsed/>
    <w:qFormat/>
    <w:rsid w:val="00A97C27"/>
    <w:pPr>
      <w:keepNext/>
      <w:keepLines/>
      <w:spacing w:before="200" w:line="276" w:lineRule="auto"/>
      <w:outlineLvl w:val="1"/>
    </w:pPr>
    <w:rPr>
      <w:rFonts w:ascii="Cambria" w:hAnsi="Cambria"/>
      <w:b/>
      <w:bCs/>
      <w:color w:val="4F81BD"/>
      <w:sz w:val="26"/>
      <w:szCs w:val="26"/>
      <w:lang w:eastAsia="en-US"/>
    </w:rPr>
  </w:style>
  <w:style w:type="paragraph" w:styleId="Heading3">
    <w:name w:val="heading 3"/>
    <w:basedOn w:val="Normal"/>
    <w:next w:val="Normal"/>
    <w:link w:val="Heading3Char"/>
    <w:uiPriority w:val="9"/>
    <w:semiHidden/>
    <w:unhideWhenUsed/>
    <w:qFormat/>
    <w:rsid w:val="00C82BFA"/>
    <w:pPr>
      <w:keepNext/>
      <w:keepLines/>
      <w:spacing w:before="40"/>
      <w:outlineLvl w:val="2"/>
    </w:pPr>
    <w:rPr>
      <w:rFonts w:asciiTheme="majorHAnsi" w:eastAsiaTheme="majorEastAsia" w:hAnsiTheme="majorHAnsi" w:cstheme="majorBidi"/>
      <w:color w:val="243F60" w:themeColor="accent1" w:themeShade="7F"/>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F4F83"/>
    <w:pPr>
      <w:tabs>
        <w:tab w:val="center" w:pos="4513"/>
        <w:tab w:val="right" w:pos="9026"/>
      </w:tabs>
    </w:pPr>
    <w:rPr>
      <w:rFonts w:ascii="Calibri" w:eastAsia="Calibri" w:hAnsi="Calibri"/>
      <w:sz w:val="22"/>
      <w:szCs w:val="22"/>
      <w:lang w:eastAsia="en-US"/>
    </w:rPr>
  </w:style>
  <w:style w:type="character" w:customStyle="1" w:styleId="HeaderChar">
    <w:name w:val="Header Char"/>
    <w:basedOn w:val="DefaultParagraphFont"/>
    <w:link w:val="Header"/>
    <w:uiPriority w:val="99"/>
    <w:rsid w:val="00CF4F83"/>
  </w:style>
  <w:style w:type="paragraph" w:styleId="Footer">
    <w:name w:val="footer"/>
    <w:basedOn w:val="Normal"/>
    <w:link w:val="FooterChar"/>
    <w:uiPriority w:val="99"/>
    <w:unhideWhenUsed/>
    <w:rsid w:val="00CF4F83"/>
    <w:pPr>
      <w:tabs>
        <w:tab w:val="center" w:pos="4513"/>
        <w:tab w:val="right" w:pos="9026"/>
      </w:tabs>
    </w:pPr>
    <w:rPr>
      <w:rFonts w:ascii="Calibri" w:eastAsia="Calibri" w:hAnsi="Calibri"/>
      <w:sz w:val="22"/>
      <w:szCs w:val="22"/>
      <w:lang w:eastAsia="en-US"/>
    </w:rPr>
  </w:style>
  <w:style w:type="character" w:customStyle="1" w:styleId="FooterChar">
    <w:name w:val="Footer Char"/>
    <w:basedOn w:val="DefaultParagraphFont"/>
    <w:link w:val="Footer"/>
    <w:uiPriority w:val="99"/>
    <w:rsid w:val="00CF4F83"/>
  </w:style>
  <w:style w:type="paragraph" w:styleId="BalloonText">
    <w:name w:val="Balloon Text"/>
    <w:basedOn w:val="Normal"/>
    <w:link w:val="BalloonTextChar"/>
    <w:uiPriority w:val="99"/>
    <w:semiHidden/>
    <w:unhideWhenUsed/>
    <w:rsid w:val="00CF4F83"/>
    <w:rPr>
      <w:rFonts w:ascii="Tahoma" w:eastAsia="Calibri" w:hAnsi="Tahoma"/>
      <w:sz w:val="16"/>
      <w:szCs w:val="16"/>
      <w:lang w:val="en-GB"/>
    </w:rPr>
  </w:style>
  <w:style w:type="character" w:customStyle="1" w:styleId="BalloonTextChar">
    <w:name w:val="Balloon Text Char"/>
    <w:link w:val="BalloonText"/>
    <w:uiPriority w:val="99"/>
    <w:semiHidden/>
    <w:rsid w:val="00CF4F83"/>
    <w:rPr>
      <w:rFonts w:ascii="Tahoma" w:hAnsi="Tahoma" w:cs="Tahoma"/>
      <w:sz w:val="16"/>
      <w:szCs w:val="16"/>
    </w:rPr>
  </w:style>
  <w:style w:type="character" w:styleId="Hyperlink">
    <w:name w:val="Hyperlink"/>
    <w:uiPriority w:val="99"/>
    <w:unhideWhenUsed/>
    <w:rsid w:val="00C23CD0"/>
    <w:rPr>
      <w:color w:val="0000FF"/>
      <w:u w:val="single"/>
    </w:rPr>
  </w:style>
  <w:style w:type="character" w:customStyle="1" w:styleId="Heading1Char">
    <w:name w:val="Heading 1 Char"/>
    <w:link w:val="Heading1"/>
    <w:rsid w:val="00085B53"/>
    <w:rPr>
      <w:rFonts w:ascii="Arial" w:eastAsia="Arial Unicode MS" w:hAnsi="Arial Unicode MS"/>
      <w:b/>
      <w:caps/>
      <w:color w:val="000000"/>
      <w:sz w:val="28"/>
      <w:szCs w:val="22"/>
      <w:u w:color="000000"/>
      <w:lang w:eastAsia="en-US"/>
    </w:rPr>
  </w:style>
  <w:style w:type="character" w:customStyle="1" w:styleId="Heading2Char">
    <w:name w:val="Heading 2 Char"/>
    <w:link w:val="Heading2"/>
    <w:uiPriority w:val="9"/>
    <w:semiHidden/>
    <w:rsid w:val="00A97C27"/>
    <w:rPr>
      <w:rFonts w:ascii="Cambria" w:eastAsia="Times New Roman" w:hAnsi="Cambria" w:cs="Times New Roman"/>
      <w:b/>
      <w:bCs/>
      <w:color w:val="4F81BD"/>
      <w:sz w:val="26"/>
      <w:szCs w:val="26"/>
      <w:lang w:eastAsia="en-US"/>
    </w:rPr>
  </w:style>
  <w:style w:type="paragraph" w:customStyle="1" w:styleId="DIERRefInfo">
    <w:name w:val="DIERRefInfo"/>
    <w:basedOn w:val="Normal"/>
    <w:rsid w:val="00A97C27"/>
    <w:pPr>
      <w:tabs>
        <w:tab w:val="left" w:pos="1134"/>
      </w:tabs>
      <w:spacing w:line="240" w:lineRule="exact"/>
    </w:pPr>
    <w:rPr>
      <w:noProof/>
      <w:sz w:val="18"/>
      <w:szCs w:val="20"/>
      <w:lang w:val="en-US" w:eastAsia="en-AU"/>
    </w:rPr>
  </w:style>
  <w:style w:type="paragraph" w:customStyle="1" w:styleId="DIERFooter">
    <w:name w:val="DIERFooter"/>
    <w:basedOn w:val="Normal"/>
    <w:rsid w:val="00A97C27"/>
    <w:pPr>
      <w:tabs>
        <w:tab w:val="center" w:pos="4153"/>
        <w:tab w:val="right" w:pos="8306"/>
      </w:tabs>
      <w:spacing w:line="280" w:lineRule="exact"/>
      <w:jc w:val="center"/>
    </w:pPr>
    <w:rPr>
      <w:sz w:val="18"/>
      <w:szCs w:val="20"/>
      <w:lang w:val="en-US" w:eastAsia="en-AU"/>
    </w:rPr>
  </w:style>
  <w:style w:type="paragraph" w:styleId="BodyTextIndent">
    <w:name w:val="Body Text Indent"/>
    <w:basedOn w:val="Normal"/>
    <w:link w:val="BodyTextIndentChar"/>
    <w:rsid w:val="00B12159"/>
    <w:pPr>
      <w:ind w:left="180"/>
    </w:pPr>
    <w:rPr>
      <w:rFonts w:ascii="Tms Rmn" w:hAnsi="Tms Rmn"/>
      <w:szCs w:val="20"/>
      <w:lang w:val="en-GB" w:eastAsia="en-US"/>
    </w:rPr>
  </w:style>
  <w:style w:type="character" w:customStyle="1" w:styleId="BodyTextIndentChar">
    <w:name w:val="Body Text Indent Char"/>
    <w:link w:val="BodyTextIndent"/>
    <w:rsid w:val="00B12159"/>
    <w:rPr>
      <w:rFonts w:ascii="Tms Rmn" w:eastAsia="Times New Roman" w:hAnsi="Tms Rmn"/>
      <w:sz w:val="24"/>
      <w:lang w:val="en-GB"/>
    </w:rPr>
  </w:style>
  <w:style w:type="paragraph" w:styleId="PlainText">
    <w:name w:val="Plain Text"/>
    <w:basedOn w:val="Normal"/>
    <w:link w:val="PlainTextChar"/>
    <w:uiPriority w:val="99"/>
    <w:semiHidden/>
    <w:unhideWhenUsed/>
    <w:rsid w:val="00AA2F44"/>
    <w:rPr>
      <w:rFonts w:ascii="Consolas" w:eastAsia="Calibri" w:hAnsi="Consolas"/>
      <w:sz w:val="21"/>
      <w:szCs w:val="21"/>
      <w:lang w:val="en-GB"/>
    </w:rPr>
  </w:style>
  <w:style w:type="character" w:customStyle="1" w:styleId="PlainTextChar">
    <w:name w:val="Plain Text Char"/>
    <w:link w:val="PlainText"/>
    <w:uiPriority w:val="99"/>
    <w:semiHidden/>
    <w:rsid w:val="00AA2F44"/>
    <w:rPr>
      <w:rFonts w:ascii="Consolas" w:hAnsi="Consolas"/>
      <w:sz w:val="21"/>
      <w:szCs w:val="21"/>
      <w:lang w:eastAsia="en-US"/>
    </w:rPr>
  </w:style>
  <w:style w:type="table" w:styleId="TableGrid">
    <w:name w:val="Table Grid"/>
    <w:basedOn w:val="TableNormal"/>
    <w:uiPriority w:val="59"/>
    <w:rsid w:val="005629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1">
    <w:name w:val="Body 1"/>
    <w:rsid w:val="00A9167B"/>
    <w:pPr>
      <w:spacing w:after="200" w:line="276" w:lineRule="auto"/>
      <w:outlineLvl w:val="0"/>
    </w:pPr>
    <w:rPr>
      <w:rFonts w:ascii="Helvetica" w:eastAsia="Arial Unicode MS" w:hAnsi="Helvetica"/>
      <w:color w:val="000000"/>
      <w:sz w:val="22"/>
      <w:u w:color="000000"/>
    </w:rPr>
  </w:style>
  <w:style w:type="paragraph" w:customStyle="1" w:styleId="Headersandfooters">
    <w:name w:val="Headers and footers"/>
    <w:basedOn w:val="Normal"/>
    <w:uiPriority w:val="2"/>
    <w:qFormat/>
    <w:rsid w:val="00A44670"/>
    <w:pPr>
      <w:widowControl w:val="0"/>
      <w:autoSpaceDE w:val="0"/>
      <w:autoSpaceDN w:val="0"/>
      <w:adjustRightInd w:val="0"/>
      <w:spacing w:line="288" w:lineRule="auto"/>
      <w:textAlignment w:val="center"/>
    </w:pPr>
    <w:rPr>
      <w:rFonts w:ascii="GillSans Light" w:hAnsi="GillSans Light"/>
      <w:color w:val="000000"/>
      <w:spacing w:val="31"/>
      <w:sz w:val="31"/>
      <w:szCs w:val="31"/>
      <w:lang w:val="en-GB" w:eastAsia="en-US"/>
    </w:rPr>
  </w:style>
  <w:style w:type="paragraph" w:customStyle="1" w:styleId="Heading11">
    <w:name w:val="Heading 11"/>
    <w:next w:val="Normal"/>
    <w:rsid w:val="00D96754"/>
    <w:pPr>
      <w:spacing w:after="240" w:line="240" w:lineRule="atLeast"/>
      <w:jc w:val="center"/>
      <w:outlineLvl w:val="0"/>
    </w:pPr>
    <w:rPr>
      <w:rFonts w:ascii="Helvetica" w:eastAsia="Times New Roman" w:hAnsi="Helvetica"/>
      <w:b/>
      <w:caps/>
      <w:color w:val="000000"/>
      <w:u w:color="000000"/>
      <w:lang w:bidi="en-US"/>
    </w:rPr>
  </w:style>
  <w:style w:type="paragraph" w:styleId="NoSpacing">
    <w:name w:val="No Spacing"/>
    <w:link w:val="NoSpacingChar"/>
    <w:uiPriority w:val="1"/>
    <w:qFormat/>
    <w:rsid w:val="00FC253F"/>
    <w:rPr>
      <w:rFonts w:eastAsia="Times New Roman"/>
      <w:sz w:val="22"/>
      <w:szCs w:val="22"/>
      <w:lang w:val="en-US" w:eastAsia="en-US"/>
    </w:rPr>
  </w:style>
  <w:style w:type="character" w:customStyle="1" w:styleId="NoSpacingChar">
    <w:name w:val="No Spacing Char"/>
    <w:link w:val="NoSpacing"/>
    <w:uiPriority w:val="1"/>
    <w:rsid w:val="00FC253F"/>
    <w:rPr>
      <w:rFonts w:eastAsia="Times New Roman"/>
      <w:sz w:val="22"/>
      <w:szCs w:val="22"/>
      <w:lang w:val="en-US" w:eastAsia="en-US"/>
    </w:rPr>
  </w:style>
  <w:style w:type="paragraph" w:styleId="DocumentMap">
    <w:name w:val="Document Map"/>
    <w:basedOn w:val="Normal"/>
    <w:link w:val="DocumentMapChar"/>
    <w:uiPriority w:val="99"/>
    <w:semiHidden/>
    <w:unhideWhenUsed/>
    <w:rsid w:val="00D41E4B"/>
    <w:rPr>
      <w:rFonts w:eastAsia="Calibri"/>
      <w:lang w:val="en-GB"/>
    </w:rPr>
  </w:style>
  <w:style w:type="character" w:customStyle="1" w:styleId="DocumentMapChar">
    <w:name w:val="Document Map Char"/>
    <w:basedOn w:val="DefaultParagraphFont"/>
    <w:link w:val="DocumentMap"/>
    <w:uiPriority w:val="99"/>
    <w:semiHidden/>
    <w:rsid w:val="00D41E4B"/>
    <w:rPr>
      <w:rFonts w:ascii="Times New Roman" w:hAnsi="Times New Roman"/>
      <w:lang w:eastAsia="en-US"/>
    </w:rPr>
  </w:style>
  <w:style w:type="paragraph" w:customStyle="1" w:styleId="CM23">
    <w:name w:val="CM23"/>
    <w:basedOn w:val="Normal"/>
    <w:next w:val="Normal"/>
    <w:uiPriority w:val="99"/>
    <w:rsid w:val="008723E8"/>
    <w:pPr>
      <w:autoSpaceDE w:val="0"/>
      <w:autoSpaceDN w:val="0"/>
      <w:adjustRightInd w:val="0"/>
      <w:spacing w:line="200" w:lineRule="atLeast"/>
    </w:pPr>
    <w:rPr>
      <w:rFonts w:eastAsia="Calibri"/>
      <w:lang w:eastAsia="en-AU"/>
    </w:rPr>
  </w:style>
  <w:style w:type="paragraph" w:customStyle="1" w:styleId="GovDepartmentNameLarge">
    <w:name w:val="Gov Department Name Large"/>
    <w:qFormat/>
    <w:rsid w:val="0086390C"/>
    <w:pPr>
      <w:ind w:left="-851"/>
    </w:pPr>
    <w:rPr>
      <w:rFonts w:ascii="GillSans Light" w:eastAsia="Cambria" w:hAnsi="GillSans Light"/>
      <w:lang w:val="en-US" w:eastAsia="en-US"/>
    </w:rPr>
  </w:style>
  <w:style w:type="paragraph" w:styleId="Title">
    <w:name w:val="Title"/>
    <w:basedOn w:val="Heading1"/>
    <w:next w:val="Normal"/>
    <w:link w:val="TitleChar"/>
    <w:uiPriority w:val="10"/>
    <w:qFormat/>
    <w:rsid w:val="00AC4DB2"/>
    <w:pPr>
      <w:spacing w:before="200" w:after="60" w:line="360" w:lineRule="auto"/>
    </w:pPr>
    <w:rPr>
      <w:rFonts w:hAnsi="Arial" w:cs="Arial"/>
      <w:color w:val="FFFFFF" w:themeColor="background1"/>
      <w:sz w:val="50"/>
      <w:szCs w:val="50"/>
    </w:rPr>
  </w:style>
  <w:style w:type="character" w:customStyle="1" w:styleId="TitleChar">
    <w:name w:val="Title Char"/>
    <w:basedOn w:val="DefaultParagraphFont"/>
    <w:link w:val="Title"/>
    <w:uiPriority w:val="10"/>
    <w:rsid w:val="00AC4DB2"/>
    <w:rPr>
      <w:rFonts w:ascii="Arial" w:eastAsia="Arial Unicode MS" w:hAnsi="Arial" w:cs="Arial"/>
      <w:b/>
      <w:caps/>
      <w:color w:val="FFFFFF" w:themeColor="background1"/>
      <w:sz w:val="50"/>
      <w:szCs w:val="50"/>
      <w:u w:color="000000"/>
      <w:lang w:eastAsia="en-US"/>
    </w:rPr>
  </w:style>
  <w:style w:type="paragraph" w:styleId="Caption">
    <w:name w:val="caption"/>
    <w:basedOn w:val="Normal"/>
    <w:next w:val="Normal"/>
    <w:uiPriority w:val="35"/>
    <w:unhideWhenUsed/>
    <w:qFormat/>
    <w:rsid w:val="00AC4DB2"/>
    <w:pPr>
      <w:spacing w:after="200"/>
    </w:pPr>
    <w:rPr>
      <w:rFonts w:ascii="Calibri" w:eastAsia="Calibri" w:hAnsi="Calibri"/>
      <w:i/>
      <w:iCs/>
      <w:color w:val="1F497D" w:themeColor="text2"/>
      <w:sz w:val="18"/>
      <w:szCs w:val="18"/>
      <w:lang w:eastAsia="en-US"/>
    </w:rPr>
  </w:style>
  <w:style w:type="character" w:styleId="SubtleEmphasis">
    <w:name w:val="Subtle Emphasis"/>
    <w:basedOn w:val="DefaultParagraphFont"/>
    <w:uiPriority w:val="19"/>
    <w:qFormat/>
    <w:rsid w:val="00AC4DB2"/>
    <w:rPr>
      <w:rFonts w:ascii="Arial" w:hAnsi="Arial"/>
      <w:i/>
      <w:iCs/>
      <w:color w:val="404040" w:themeColor="text1" w:themeTint="BF"/>
      <w:sz w:val="22"/>
    </w:rPr>
  </w:style>
  <w:style w:type="character" w:styleId="Emphasis">
    <w:name w:val="Emphasis"/>
    <w:basedOn w:val="DefaultParagraphFont"/>
    <w:uiPriority w:val="20"/>
    <w:qFormat/>
    <w:rsid w:val="00AC4DB2"/>
    <w:rPr>
      <w:i/>
      <w:iCs/>
    </w:rPr>
  </w:style>
  <w:style w:type="character" w:customStyle="1" w:styleId="Heading3Char">
    <w:name w:val="Heading 3 Char"/>
    <w:basedOn w:val="DefaultParagraphFont"/>
    <w:link w:val="Heading3"/>
    <w:uiPriority w:val="9"/>
    <w:semiHidden/>
    <w:rsid w:val="00C82BFA"/>
    <w:rPr>
      <w:rFonts w:asciiTheme="majorHAnsi" w:eastAsiaTheme="majorEastAsia" w:hAnsiTheme="majorHAnsi" w:cstheme="majorBidi"/>
      <w:color w:val="243F60" w:themeColor="accent1" w:themeShade="7F"/>
      <w:lang w:val="en-GB" w:eastAsia="en-GB"/>
    </w:rPr>
  </w:style>
  <w:style w:type="paragraph" w:styleId="NormalIndent">
    <w:name w:val="Normal Indent"/>
    <w:basedOn w:val="Normal"/>
    <w:rsid w:val="00C82BFA"/>
    <w:pPr>
      <w:widowControl w:val="0"/>
      <w:adjustRightInd w:val="0"/>
      <w:snapToGrid w:val="0"/>
      <w:ind w:left="851"/>
      <w:jc w:val="both"/>
      <w:textAlignment w:val="baseline"/>
    </w:pPr>
    <w:rPr>
      <w:rFonts w:ascii="Arial" w:eastAsia="MS Mincho" w:hAnsi="Arial" w:cs="Arial"/>
      <w:sz w:val="18"/>
      <w:szCs w:val="20"/>
      <w:lang w:val="en-US" w:eastAsia="ja-JP"/>
    </w:rPr>
  </w:style>
  <w:style w:type="paragraph" w:styleId="NormalWeb">
    <w:name w:val="Normal (Web)"/>
    <w:basedOn w:val="Normal"/>
    <w:uiPriority w:val="99"/>
    <w:unhideWhenUsed/>
    <w:rsid w:val="00952C65"/>
    <w:pPr>
      <w:spacing w:before="100" w:beforeAutospacing="1" w:after="100" w:afterAutospacing="1"/>
    </w:pPr>
    <w:rPr>
      <w:rFonts w:eastAsia="Calibri"/>
      <w:lang w:val="en-GB"/>
    </w:rPr>
  </w:style>
  <w:style w:type="character" w:customStyle="1" w:styleId="apple-converted-space">
    <w:name w:val="apple-converted-space"/>
    <w:basedOn w:val="DefaultParagraphFont"/>
    <w:rsid w:val="00C44AFF"/>
  </w:style>
  <w:style w:type="character" w:styleId="CommentReference">
    <w:name w:val="annotation reference"/>
    <w:basedOn w:val="DefaultParagraphFont"/>
    <w:uiPriority w:val="99"/>
    <w:semiHidden/>
    <w:unhideWhenUsed/>
    <w:rsid w:val="00B9137F"/>
    <w:rPr>
      <w:sz w:val="16"/>
      <w:szCs w:val="16"/>
    </w:rPr>
  </w:style>
  <w:style w:type="paragraph" w:styleId="CommentText">
    <w:name w:val="annotation text"/>
    <w:basedOn w:val="Normal"/>
    <w:link w:val="CommentTextChar"/>
    <w:uiPriority w:val="99"/>
    <w:semiHidden/>
    <w:unhideWhenUsed/>
    <w:rsid w:val="00B9137F"/>
    <w:rPr>
      <w:sz w:val="20"/>
      <w:szCs w:val="20"/>
    </w:rPr>
  </w:style>
  <w:style w:type="character" w:customStyle="1" w:styleId="CommentTextChar">
    <w:name w:val="Comment Text Char"/>
    <w:basedOn w:val="DefaultParagraphFont"/>
    <w:link w:val="CommentText"/>
    <w:uiPriority w:val="99"/>
    <w:semiHidden/>
    <w:rsid w:val="00B9137F"/>
    <w:rPr>
      <w:rFonts w:ascii="Times New Roman" w:eastAsia="Times New Roman" w:hAnsi="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B9137F"/>
    <w:rPr>
      <w:b/>
      <w:bCs/>
    </w:rPr>
  </w:style>
  <w:style w:type="character" w:customStyle="1" w:styleId="CommentSubjectChar">
    <w:name w:val="Comment Subject Char"/>
    <w:basedOn w:val="CommentTextChar"/>
    <w:link w:val="CommentSubject"/>
    <w:uiPriority w:val="99"/>
    <w:semiHidden/>
    <w:rsid w:val="00B9137F"/>
    <w:rPr>
      <w:rFonts w:ascii="Times New Roman" w:eastAsia="Times New Roman" w:hAnsi="Times New Roman"/>
      <w:b/>
      <w:bCs/>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081730">
      <w:bodyDiv w:val="1"/>
      <w:marLeft w:val="0"/>
      <w:marRight w:val="0"/>
      <w:marTop w:val="0"/>
      <w:marBottom w:val="0"/>
      <w:divBdr>
        <w:top w:val="none" w:sz="0" w:space="0" w:color="auto"/>
        <w:left w:val="none" w:sz="0" w:space="0" w:color="auto"/>
        <w:bottom w:val="none" w:sz="0" w:space="0" w:color="auto"/>
        <w:right w:val="none" w:sz="0" w:space="0" w:color="auto"/>
      </w:divBdr>
    </w:div>
    <w:div w:id="68969381">
      <w:bodyDiv w:val="1"/>
      <w:marLeft w:val="0"/>
      <w:marRight w:val="0"/>
      <w:marTop w:val="0"/>
      <w:marBottom w:val="0"/>
      <w:divBdr>
        <w:top w:val="none" w:sz="0" w:space="0" w:color="auto"/>
        <w:left w:val="none" w:sz="0" w:space="0" w:color="auto"/>
        <w:bottom w:val="none" w:sz="0" w:space="0" w:color="auto"/>
        <w:right w:val="none" w:sz="0" w:space="0" w:color="auto"/>
      </w:divBdr>
    </w:div>
    <w:div w:id="71589698">
      <w:bodyDiv w:val="1"/>
      <w:marLeft w:val="0"/>
      <w:marRight w:val="0"/>
      <w:marTop w:val="0"/>
      <w:marBottom w:val="0"/>
      <w:divBdr>
        <w:top w:val="none" w:sz="0" w:space="0" w:color="auto"/>
        <w:left w:val="none" w:sz="0" w:space="0" w:color="auto"/>
        <w:bottom w:val="none" w:sz="0" w:space="0" w:color="auto"/>
        <w:right w:val="none" w:sz="0" w:space="0" w:color="auto"/>
      </w:divBdr>
    </w:div>
    <w:div w:id="72317279">
      <w:bodyDiv w:val="1"/>
      <w:marLeft w:val="0"/>
      <w:marRight w:val="0"/>
      <w:marTop w:val="0"/>
      <w:marBottom w:val="0"/>
      <w:divBdr>
        <w:top w:val="none" w:sz="0" w:space="0" w:color="auto"/>
        <w:left w:val="none" w:sz="0" w:space="0" w:color="auto"/>
        <w:bottom w:val="none" w:sz="0" w:space="0" w:color="auto"/>
        <w:right w:val="none" w:sz="0" w:space="0" w:color="auto"/>
      </w:divBdr>
    </w:div>
    <w:div w:id="76445104">
      <w:bodyDiv w:val="1"/>
      <w:marLeft w:val="0"/>
      <w:marRight w:val="0"/>
      <w:marTop w:val="0"/>
      <w:marBottom w:val="0"/>
      <w:divBdr>
        <w:top w:val="none" w:sz="0" w:space="0" w:color="auto"/>
        <w:left w:val="none" w:sz="0" w:space="0" w:color="auto"/>
        <w:bottom w:val="none" w:sz="0" w:space="0" w:color="auto"/>
        <w:right w:val="none" w:sz="0" w:space="0" w:color="auto"/>
      </w:divBdr>
    </w:div>
    <w:div w:id="114563936">
      <w:bodyDiv w:val="1"/>
      <w:marLeft w:val="0"/>
      <w:marRight w:val="0"/>
      <w:marTop w:val="0"/>
      <w:marBottom w:val="0"/>
      <w:divBdr>
        <w:top w:val="none" w:sz="0" w:space="0" w:color="auto"/>
        <w:left w:val="none" w:sz="0" w:space="0" w:color="auto"/>
        <w:bottom w:val="none" w:sz="0" w:space="0" w:color="auto"/>
        <w:right w:val="none" w:sz="0" w:space="0" w:color="auto"/>
      </w:divBdr>
    </w:div>
    <w:div w:id="119419337">
      <w:bodyDiv w:val="1"/>
      <w:marLeft w:val="0"/>
      <w:marRight w:val="0"/>
      <w:marTop w:val="0"/>
      <w:marBottom w:val="0"/>
      <w:divBdr>
        <w:top w:val="none" w:sz="0" w:space="0" w:color="auto"/>
        <w:left w:val="none" w:sz="0" w:space="0" w:color="auto"/>
        <w:bottom w:val="none" w:sz="0" w:space="0" w:color="auto"/>
        <w:right w:val="none" w:sz="0" w:space="0" w:color="auto"/>
      </w:divBdr>
    </w:div>
    <w:div w:id="125705156">
      <w:bodyDiv w:val="1"/>
      <w:marLeft w:val="0"/>
      <w:marRight w:val="0"/>
      <w:marTop w:val="0"/>
      <w:marBottom w:val="0"/>
      <w:divBdr>
        <w:top w:val="none" w:sz="0" w:space="0" w:color="auto"/>
        <w:left w:val="none" w:sz="0" w:space="0" w:color="auto"/>
        <w:bottom w:val="none" w:sz="0" w:space="0" w:color="auto"/>
        <w:right w:val="none" w:sz="0" w:space="0" w:color="auto"/>
      </w:divBdr>
    </w:div>
    <w:div w:id="161970612">
      <w:bodyDiv w:val="1"/>
      <w:marLeft w:val="0"/>
      <w:marRight w:val="0"/>
      <w:marTop w:val="0"/>
      <w:marBottom w:val="0"/>
      <w:divBdr>
        <w:top w:val="none" w:sz="0" w:space="0" w:color="auto"/>
        <w:left w:val="none" w:sz="0" w:space="0" w:color="auto"/>
        <w:bottom w:val="none" w:sz="0" w:space="0" w:color="auto"/>
        <w:right w:val="none" w:sz="0" w:space="0" w:color="auto"/>
      </w:divBdr>
    </w:div>
    <w:div w:id="170223099">
      <w:bodyDiv w:val="1"/>
      <w:marLeft w:val="0"/>
      <w:marRight w:val="0"/>
      <w:marTop w:val="0"/>
      <w:marBottom w:val="0"/>
      <w:divBdr>
        <w:top w:val="none" w:sz="0" w:space="0" w:color="auto"/>
        <w:left w:val="none" w:sz="0" w:space="0" w:color="auto"/>
        <w:bottom w:val="none" w:sz="0" w:space="0" w:color="auto"/>
        <w:right w:val="none" w:sz="0" w:space="0" w:color="auto"/>
      </w:divBdr>
    </w:div>
    <w:div w:id="201552330">
      <w:bodyDiv w:val="1"/>
      <w:marLeft w:val="0"/>
      <w:marRight w:val="0"/>
      <w:marTop w:val="0"/>
      <w:marBottom w:val="0"/>
      <w:divBdr>
        <w:top w:val="none" w:sz="0" w:space="0" w:color="auto"/>
        <w:left w:val="none" w:sz="0" w:space="0" w:color="auto"/>
        <w:bottom w:val="none" w:sz="0" w:space="0" w:color="auto"/>
        <w:right w:val="none" w:sz="0" w:space="0" w:color="auto"/>
      </w:divBdr>
    </w:div>
    <w:div w:id="225649696">
      <w:bodyDiv w:val="1"/>
      <w:marLeft w:val="0"/>
      <w:marRight w:val="0"/>
      <w:marTop w:val="0"/>
      <w:marBottom w:val="0"/>
      <w:divBdr>
        <w:top w:val="none" w:sz="0" w:space="0" w:color="auto"/>
        <w:left w:val="none" w:sz="0" w:space="0" w:color="auto"/>
        <w:bottom w:val="none" w:sz="0" w:space="0" w:color="auto"/>
        <w:right w:val="none" w:sz="0" w:space="0" w:color="auto"/>
      </w:divBdr>
    </w:div>
    <w:div w:id="231546186">
      <w:bodyDiv w:val="1"/>
      <w:marLeft w:val="0"/>
      <w:marRight w:val="0"/>
      <w:marTop w:val="0"/>
      <w:marBottom w:val="0"/>
      <w:divBdr>
        <w:top w:val="none" w:sz="0" w:space="0" w:color="auto"/>
        <w:left w:val="none" w:sz="0" w:space="0" w:color="auto"/>
        <w:bottom w:val="none" w:sz="0" w:space="0" w:color="auto"/>
        <w:right w:val="none" w:sz="0" w:space="0" w:color="auto"/>
      </w:divBdr>
    </w:div>
    <w:div w:id="238753449">
      <w:bodyDiv w:val="1"/>
      <w:marLeft w:val="0"/>
      <w:marRight w:val="0"/>
      <w:marTop w:val="0"/>
      <w:marBottom w:val="0"/>
      <w:divBdr>
        <w:top w:val="none" w:sz="0" w:space="0" w:color="auto"/>
        <w:left w:val="none" w:sz="0" w:space="0" w:color="auto"/>
        <w:bottom w:val="none" w:sz="0" w:space="0" w:color="auto"/>
        <w:right w:val="none" w:sz="0" w:space="0" w:color="auto"/>
      </w:divBdr>
    </w:div>
    <w:div w:id="271790498">
      <w:bodyDiv w:val="1"/>
      <w:marLeft w:val="0"/>
      <w:marRight w:val="0"/>
      <w:marTop w:val="0"/>
      <w:marBottom w:val="0"/>
      <w:divBdr>
        <w:top w:val="none" w:sz="0" w:space="0" w:color="auto"/>
        <w:left w:val="none" w:sz="0" w:space="0" w:color="auto"/>
        <w:bottom w:val="none" w:sz="0" w:space="0" w:color="auto"/>
        <w:right w:val="none" w:sz="0" w:space="0" w:color="auto"/>
      </w:divBdr>
    </w:div>
    <w:div w:id="318920817">
      <w:bodyDiv w:val="1"/>
      <w:marLeft w:val="0"/>
      <w:marRight w:val="0"/>
      <w:marTop w:val="0"/>
      <w:marBottom w:val="0"/>
      <w:divBdr>
        <w:top w:val="none" w:sz="0" w:space="0" w:color="auto"/>
        <w:left w:val="none" w:sz="0" w:space="0" w:color="auto"/>
        <w:bottom w:val="none" w:sz="0" w:space="0" w:color="auto"/>
        <w:right w:val="none" w:sz="0" w:space="0" w:color="auto"/>
      </w:divBdr>
    </w:div>
    <w:div w:id="334263552">
      <w:bodyDiv w:val="1"/>
      <w:marLeft w:val="0"/>
      <w:marRight w:val="0"/>
      <w:marTop w:val="0"/>
      <w:marBottom w:val="0"/>
      <w:divBdr>
        <w:top w:val="none" w:sz="0" w:space="0" w:color="auto"/>
        <w:left w:val="none" w:sz="0" w:space="0" w:color="auto"/>
        <w:bottom w:val="none" w:sz="0" w:space="0" w:color="auto"/>
        <w:right w:val="none" w:sz="0" w:space="0" w:color="auto"/>
      </w:divBdr>
    </w:div>
    <w:div w:id="344481723">
      <w:bodyDiv w:val="1"/>
      <w:marLeft w:val="0"/>
      <w:marRight w:val="0"/>
      <w:marTop w:val="0"/>
      <w:marBottom w:val="0"/>
      <w:divBdr>
        <w:top w:val="none" w:sz="0" w:space="0" w:color="auto"/>
        <w:left w:val="none" w:sz="0" w:space="0" w:color="auto"/>
        <w:bottom w:val="none" w:sz="0" w:space="0" w:color="auto"/>
        <w:right w:val="none" w:sz="0" w:space="0" w:color="auto"/>
      </w:divBdr>
    </w:div>
    <w:div w:id="382490021">
      <w:bodyDiv w:val="1"/>
      <w:marLeft w:val="0"/>
      <w:marRight w:val="0"/>
      <w:marTop w:val="0"/>
      <w:marBottom w:val="0"/>
      <w:divBdr>
        <w:top w:val="none" w:sz="0" w:space="0" w:color="auto"/>
        <w:left w:val="none" w:sz="0" w:space="0" w:color="auto"/>
        <w:bottom w:val="none" w:sz="0" w:space="0" w:color="auto"/>
        <w:right w:val="none" w:sz="0" w:space="0" w:color="auto"/>
      </w:divBdr>
    </w:div>
    <w:div w:id="385417538">
      <w:bodyDiv w:val="1"/>
      <w:marLeft w:val="0"/>
      <w:marRight w:val="0"/>
      <w:marTop w:val="0"/>
      <w:marBottom w:val="0"/>
      <w:divBdr>
        <w:top w:val="none" w:sz="0" w:space="0" w:color="auto"/>
        <w:left w:val="none" w:sz="0" w:space="0" w:color="auto"/>
        <w:bottom w:val="none" w:sz="0" w:space="0" w:color="auto"/>
        <w:right w:val="none" w:sz="0" w:space="0" w:color="auto"/>
      </w:divBdr>
    </w:div>
    <w:div w:id="468784668">
      <w:bodyDiv w:val="1"/>
      <w:marLeft w:val="0"/>
      <w:marRight w:val="0"/>
      <w:marTop w:val="0"/>
      <w:marBottom w:val="0"/>
      <w:divBdr>
        <w:top w:val="none" w:sz="0" w:space="0" w:color="auto"/>
        <w:left w:val="none" w:sz="0" w:space="0" w:color="auto"/>
        <w:bottom w:val="none" w:sz="0" w:space="0" w:color="auto"/>
        <w:right w:val="none" w:sz="0" w:space="0" w:color="auto"/>
      </w:divBdr>
    </w:div>
    <w:div w:id="477307682">
      <w:bodyDiv w:val="1"/>
      <w:marLeft w:val="0"/>
      <w:marRight w:val="0"/>
      <w:marTop w:val="0"/>
      <w:marBottom w:val="0"/>
      <w:divBdr>
        <w:top w:val="none" w:sz="0" w:space="0" w:color="auto"/>
        <w:left w:val="none" w:sz="0" w:space="0" w:color="auto"/>
        <w:bottom w:val="none" w:sz="0" w:space="0" w:color="auto"/>
        <w:right w:val="none" w:sz="0" w:space="0" w:color="auto"/>
      </w:divBdr>
    </w:div>
    <w:div w:id="485516019">
      <w:bodyDiv w:val="1"/>
      <w:marLeft w:val="0"/>
      <w:marRight w:val="0"/>
      <w:marTop w:val="0"/>
      <w:marBottom w:val="0"/>
      <w:divBdr>
        <w:top w:val="none" w:sz="0" w:space="0" w:color="auto"/>
        <w:left w:val="none" w:sz="0" w:space="0" w:color="auto"/>
        <w:bottom w:val="none" w:sz="0" w:space="0" w:color="auto"/>
        <w:right w:val="none" w:sz="0" w:space="0" w:color="auto"/>
      </w:divBdr>
    </w:div>
    <w:div w:id="491334084">
      <w:bodyDiv w:val="1"/>
      <w:marLeft w:val="0"/>
      <w:marRight w:val="0"/>
      <w:marTop w:val="0"/>
      <w:marBottom w:val="0"/>
      <w:divBdr>
        <w:top w:val="none" w:sz="0" w:space="0" w:color="auto"/>
        <w:left w:val="none" w:sz="0" w:space="0" w:color="auto"/>
        <w:bottom w:val="none" w:sz="0" w:space="0" w:color="auto"/>
        <w:right w:val="none" w:sz="0" w:space="0" w:color="auto"/>
      </w:divBdr>
    </w:div>
    <w:div w:id="569586236">
      <w:bodyDiv w:val="1"/>
      <w:marLeft w:val="0"/>
      <w:marRight w:val="0"/>
      <w:marTop w:val="0"/>
      <w:marBottom w:val="0"/>
      <w:divBdr>
        <w:top w:val="none" w:sz="0" w:space="0" w:color="auto"/>
        <w:left w:val="none" w:sz="0" w:space="0" w:color="auto"/>
        <w:bottom w:val="none" w:sz="0" w:space="0" w:color="auto"/>
        <w:right w:val="none" w:sz="0" w:space="0" w:color="auto"/>
      </w:divBdr>
    </w:div>
    <w:div w:id="610630735">
      <w:bodyDiv w:val="1"/>
      <w:marLeft w:val="0"/>
      <w:marRight w:val="0"/>
      <w:marTop w:val="0"/>
      <w:marBottom w:val="0"/>
      <w:divBdr>
        <w:top w:val="none" w:sz="0" w:space="0" w:color="auto"/>
        <w:left w:val="none" w:sz="0" w:space="0" w:color="auto"/>
        <w:bottom w:val="none" w:sz="0" w:space="0" w:color="auto"/>
        <w:right w:val="none" w:sz="0" w:space="0" w:color="auto"/>
      </w:divBdr>
    </w:div>
    <w:div w:id="635916062">
      <w:bodyDiv w:val="1"/>
      <w:marLeft w:val="0"/>
      <w:marRight w:val="0"/>
      <w:marTop w:val="0"/>
      <w:marBottom w:val="0"/>
      <w:divBdr>
        <w:top w:val="none" w:sz="0" w:space="0" w:color="auto"/>
        <w:left w:val="none" w:sz="0" w:space="0" w:color="auto"/>
        <w:bottom w:val="none" w:sz="0" w:space="0" w:color="auto"/>
        <w:right w:val="none" w:sz="0" w:space="0" w:color="auto"/>
      </w:divBdr>
    </w:div>
    <w:div w:id="673460580">
      <w:bodyDiv w:val="1"/>
      <w:marLeft w:val="0"/>
      <w:marRight w:val="0"/>
      <w:marTop w:val="0"/>
      <w:marBottom w:val="0"/>
      <w:divBdr>
        <w:top w:val="none" w:sz="0" w:space="0" w:color="auto"/>
        <w:left w:val="none" w:sz="0" w:space="0" w:color="auto"/>
        <w:bottom w:val="none" w:sz="0" w:space="0" w:color="auto"/>
        <w:right w:val="none" w:sz="0" w:space="0" w:color="auto"/>
      </w:divBdr>
    </w:div>
    <w:div w:id="711151760">
      <w:bodyDiv w:val="1"/>
      <w:marLeft w:val="0"/>
      <w:marRight w:val="0"/>
      <w:marTop w:val="0"/>
      <w:marBottom w:val="0"/>
      <w:divBdr>
        <w:top w:val="none" w:sz="0" w:space="0" w:color="auto"/>
        <w:left w:val="none" w:sz="0" w:space="0" w:color="auto"/>
        <w:bottom w:val="none" w:sz="0" w:space="0" w:color="auto"/>
        <w:right w:val="none" w:sz="0" w:space="0" w:color="auto"/>
      </w:divBdr>
    </w:div>
    <w:div w:id="743990053">
      <w:bodyDiv w:val="1"/>
      <w:marLeft w:val="0"/>
      <w:marRight w:val="0"/>
      <w:marTop w:val="0"/>
      <w:marBottom w:val="0"/>
      <w:divBdr>
        <w:top w:val="none" w:sz="0" w:space="0" w:color="auto"/>
        <w:left w:val="none" w:sz="0" w:space="0" w:color="auto"/>
        <w:bottom w:val="none" w:sz="0" w:space="0" w:color="auto"/>
        <w:right w:val="none" w:sz="0" w:space="0" w:color="auto"/>
      </w:divBdr>
    </w:div>
    <w:div w:id="744496490">
      <w:bodyDiv w:val="1"/>
      <w:marLeft w:val="0"/>
      <w:marRight w:val="0"/>
      <w:marTop w:val="0"/>
      <w:marBottom w:val="0"/>
      <w:divBdr>
        <w:top w:val="none" w:sz="0" w:space="0" w:color="auto"/>
        <w:left w:val="none" w:sz="0" w:space="0" w:color="auto"/>
        <w:bottom w:val="none" w:sz="0" w:space="0" w:color="auto"/>
        <w:right w:val="none" w:sz="0" w:space="0" w:color="auto"/>
      </w:divBdr>
      <w:divsChild>
        <w:div w:id="577709014">
          <w:marLeft w:val="446"/>
          <w:marRight w:val="0"/>
          <w:marTop w:val="77"/>
          <w:marBottom w:val="0"/>
          <w:divBdr>
            <w:top w:val="none" w:sz="0" w:space="0" w:color="auto"/>
            <w:left w:val="none" w:sz="0" w:space="0" w:color="auto"/>
            <w:bottom w:val="none" w:sz="0" w:space="0" w:color="auto"/>
            <w:right w:val="none" w:sz="0" w:space="0" w:color="auto"/>
          </w:divBdr>
        </w:div>
        <w:div w:id="1666664793">
          <w:marLeft w:val="446"/>
          <w:marRight w:val="0"/>
          <w:marTop w:val="77"/>
          <w:marBottom w:val="0"/>
          <w:divBdr>
            <w:top w:val="none" w:sz="0" w:space="0" w:color="auto"/>
            <w:left w:val="none" w:sz="0" w:space="0" w:color="auto"/>
            <w:bottom w:val="none" w:sz="0" w:space="0" w:color="auto"/>
            <w:right w:val="none" w:sz="0" w:space="0" w:color="auto"/>
          </w:divBdr>
        </w:div>
        <w:div w:id="1017079607">
          <w:marLeft w:val="446"/>
          <w:marRight w:val="0"/>
          <w:marTop w:val="77"/>
          <w:marBottom w:val="0"/>
          <w:divBdr>
            <w:top w:val="none" w:sz="0" w:space="0" w:color="auto"/>
            <w:left w:val="none" w:sz="0" w:space="0" w:color="auto"/>
            <w:bottom w:val="none" w:sz="0" w:space="0" w:color="auto"/>
            <w:right w:val="none" w:sz="0" w:space="0" w:color="auto"/>
          </w:divBdr>
        </w:div>
        <w:div w:id="267197762">
          <w:marLeft w:val="446"/>
          <w:marRight w:val="0"/>
          <w:marTop w:val="77"/>
          <w:marBottom w:val="0"/>
          <w:divBdr>
            <w:top w:val="none" w:sz="0" w:space="0" w:color="auto"/>
            <w:left w:val="none" w:sz="0" w:space="0" w:color="auto"/>
            <w:bottom w:val="none" w:sz="0" w:space="0" w:color="auto"/>
            <w:right w:val="none" w:sz="0" w:space="0" w:color="auto"/>
          </w:divBdr>
        </w:div>
        <w:div w:id="679355400">
          <w:marLeft w:val="446"/>
          <w:marRight w:val="0"/>
          <w:marTop w:val="77"/>
          <w:marBottom w:val="0"/>
          <w:divBdr>
            <w:top w:val="none" w:sz="0" w:space="0" w:color="auto"/>
            <w:left w:val="none" w:sz="0" w:space="0" w:color="auto"/>
            <w:bottom w:val="none" w:sz="0" w:space="0" w:color="auto"/>
            <w:right w:val="none" w:sz="0" w:space="0" w:color="auto"/>
          </w:divBdr>
        </w:div>
        <w:div w:id="1503811531">
          <w:marLeft w:val="1440"/>
          <w:marRight w:val="0"/>
          <w:marTop w:val="77"/>
          <w:marBottom w:val="0"/>
          <w:divBdr>
            <w:top w:val="none" w:sz="0" w:space="0" w:color="auto"/>
            <w:left w:val="none" w:sz="0" w:space="0" w:color="auto"/>
            <w:bottom w:val="none" w:sz="0" w:space="0" w:color="auto"/>
            <w:right w:val="none" w:sz="0" w:space="0" w:color="auto"/>
          </w:divBdr>
        </w:div>
        <w:div w:id="1337416087">
          <w:marLeft w:val="1440"/>
          <w:marRight w:val="0"/>
          <w:marTop w:val="77"/>
          <w:marBottom w:val="0"/>
          <w:divBdr>
            <w:top w:val="none" w:sz="0" w:space="0" w:color="auto"/>
            <w:left w:val="none" w:sz="0" w:space="0" w:color="auto"/>
            <w:bottom w:val="none" w:sz="0" w:space="0" w:color="auto"/>
            <w:right w:val="none" w:sz="0" w:space="0" w:color="auto"/>
          </w:divBdr>
        </w:div>
        <w:div w:id="345061648">
          <w:marLeft w:val="1440"/>
          <w:marRight w:val="0"/>
          <w:marTop w:val="77"/>
          <w:marBottom w:val="0"/>
          <w:divBdr>
            <w:top w:val="none" w:sz="0" w:space="0" w:color="auto"/>
            <w:left w:val="none" w:sz="0" w:space="0" w:color="auto"/>
            <w:bottom w:val="none" w:sz="0" w:space="0" w:color="auto"/>
            <w:right w:val="none" w:sz="0" w:space="0" w:color="auto"/>
          </w:divBdr>
        </w:div>
        <w:div w:id="689645019">
          <w:marLeft w:val="1440"/>
          <w:marRight w:val="0"/>
          <w:marTop w:val="77"/>
          <w:marBottom w:val="0"/>
          <w:divBdr>
            <w:top w:val="none" w:sz="0" w:space="0" w:color="auto"/>
            <w:left w:val="none" w:sz="0" w:space="0" w:color="auto"/>
            <w:bottom w:val="none" w:sz="0" w:space="0" w:color="auto"/>
            <w:right w:val="none" w:sz="0" w:space="0" w:color="auto"/>
          </w:divBdr>
        </w:div>
        <w:div w:id="113864284">
          <w:marLeft w:val="1440"/>
          <w:marRight w:val="0"/>
          <w:marTop w:val="77"/>
          <w:marBottom w:val="0"/>
          <w:divBdr>
            <w:top w:val="none" w:sz="0" w:space="0" w:color="auto"/>
            <w:left w:val="none" w:sz="0" w:space="0" w:color="auto"/>
            <w:bottom w:val="none" w:sz="0" w:space="0" w:color="auto"/>
            <w:right w:val="none" w:sz="0" w:space="0" w:color="auto"/>
          </w:divBdr>
        </w:div>
        <w:div w:id="1093939421">
          <w:marLeft w:val="446"/>
          <w:marRight w:val="0"/>
          <w:marTop w:val="77"/>
          <w:marBottom w:val="0"/>
          <w:divBdr>
            <w:top w:val="none" w:sz="0" w:space="0" w:color="auto"/>
            <w:left w:val="none" w:sz="0" w:space="0" w:color="auto"/>
            <w:bottom w:val="none" w:sz="0" w:space="0" w:color="auto"/>
            <w:right w:val="none" w:sz="0" w:space="0" w:color="auto"/>
          </w:divBdr>
        </w:div>
      </w:divsChild>
    </w:div>
    <w:div w:id="765347739">
      <w:bodyDiv w:val="1"/>
      <w:marLeft w:val="0"/>
      <w:marRight w:val="0"/>
      <w:marTop w:val="0"/>
      <w:marBottom w:val="0"/>
      <w:divBdr>
        <w:top w:val="none" w:sz="0" w:space="0" w:color="auto"/>
        <w:left w:val="none" w:sz="0" w:space="0" w:color="auto"/>
        <w:bottom w:val="none" w:sz="0" w:space="0" w:color="auto"/>
        <w:right w:val="none" w:sz="0" w:space="0" w:color="auto"/>
      </w:divBdr>
    </w:div>
    <w:div w:id="788359632">
      <w:bodyDiv w:val="1"/>
      <w:marLeft w:val="0"/>
      <w:marRight w:val="0"/>
      <w:marTop w:val="0"/>
      <w:marBottom w:val="0"/>
      <w:divBdr>
        <w:top w:val="none" w:sz="0" w:space="0" w:color="auto"/>
        <w:left w:val="none" w:sz="0" w:space="0" w:color="auto"/>
        <w:bottom w:val="none" w:sz="0" w:space="0" w:color="auto"/>
        <w:right w:val="none" w:sz="0" w:space="0" w:color="auto"/>
      </w:divBdr>
    </w:div>
    <w:div w:id="823742643">
      <w:bodyDiv w:val="1"/>
      <w:marLeft w:val="0"/>
      <w:marRight w:val="0"/>
      <w:marTop w:val="0"/>
      <w:marBottom w:val="0"/>
      <w:divBdr>
        <w:top w:val="none" w:sz="0" w:space="0" w:color="auto"/>
        <w:left w:val="none" w:sz="0" w:space="0" w:color="auto"/>
        <w:bottom w:val="none" w:sz="0" w:space="0" w:color="auto"/>
        <w:right w:val="none" w:sz="0" w:space="0" w:color="auto"/>
      </w:divBdr>
    </w:div>
    <w:div w:id="825899725">
      <w:bodyDiv w:val="1"/>
      <w:marLeft w:val="0"/>
      <w:marRight w:val="0"/>
      <w:marTop w:val="0"/>
      <w:marBottom w:val="0"/>
      <w:divBdr>
        <w:top w:val="none" w:sz="0" w:space="0" w:color="auto"/>
        <w:left w:val="none" w:sz="0" w:space="0" w:color="auto"/>
        <w:bottom w:val="none" w:sz="0" w:space="0" w:color="auto"/>
        <w:right w:val="none" w:sz="0" w:space="0" w:color="auto"/>
      </w:divBdr>
      <w:divsChild>
        <w:div w:id="1697853208">
          <w:marLeft w:val="0"/>
          <w:marRight w:val="0"/>
          <w:marTop w:val="0"/>
          <w:marBottom w:val="0"/>
          <w:divBdr>
            <w:top w:val="none" w:sz="0" w:space="0" w:color="auto"/>
            <w:left w:val="none" w:sz="0" w:space="0" w:color="auto"/>
            <w:bottom w:val="none" w:sz="0" w:space="0" w:color="auto"/>
            <w:right w:val="none" w:sz="0" w:space="0" w:color="auto"/>
          </w:divBdr>
          <w:divsChild>
            <w:div w:id="1658921163">
              <w:marLeft w:val="0"/>
              <w:marRight w:val="0"/>
              <w:marTop w:val="0"/>
              <w:marBottom w:val="0"/>
              <w:divBdr>
                <w:top w:val="none" w:sz="0" w:space="0" w:color="auto"/>
                <w:left w:val="none" w:sz="0" w:space="0" w:color="auto"/>
                <w:bottom w:val="none" w:sz="0" w:space="0" w:color="auto"/>
                <w:right w:val="none" w:sz="0" w:space="0" w:color="auto"/>
              </w:divBdr>
              <w:divsChild>
                <w:div w:id="784345450">
                  <w:marLeft w:val="0"/>
                  <w:marRight w:val="0"/>
                  <w:marTop w:val="0"/>
                  <w:marBottom w:val="0"/>
                  <w:divBdr>
                    <w:top w:val="none" w:sz="0" w:space="0" w:color="auto"/>
                    <w:left w:val="none" w:sz="0" w:space="0" w:color="auto"/>
                    <w:bottom w:val="none" w:sz="0" w:space="0" w:color="auto"/>
                    <w:right w:val="none" w:sz="0" w:space="0" w:color="auto"/>
                  </w:divBdr>
                </w:div>
              </w:divsChild>
            </w:div>
            <w:div w:id="1447889153">
              <w:marLeft w:val="0"/>
              <w:marRight w:val="0"/>
              <w:marTop w:val="0"/>
              <w:marBottom w:val="0"/>
              <w:divBdr>
                <w:top w:val="none" w:sz="0" w:space="0" w:color="auto"/>
                <w:left w:val="none" w:sz="0" w:space="0" w:color="auto"/>
                <w:bottom w:val="none" w:sz="0" w:space="0" w:color="auto"/>
                <w:right w:val="none" w:sz="0" w:space="0" w:color="auto"/>
              </w:divBdr>
              <w:divsChild>
                <w:div w:id="64547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207314">
      <w:bodyDiv w:val="1"/>
      <w:marLeft w:val="0"/>
      <w:marRight w:val="0"/>
      <w:marTop w:val="0"/>
      <w:marBottom w:val="0"/>
      <w:divBdr>
        <w:top w:val="none" w:sz="0" w:space="0" w:color="auto"/>
        <w:left w:val="none" w:sz="0" w:space="0" w:color="auto"/>
        <w:bottom w:val="none" w:sz="0" w:space="0" w:color="auto"/>
        <w:right w:val="none" w:sz="0" w:space="0" w:color="auto"/>
      </w:divBdr>
    </w:div>
    <w:div w:id="870188423">
      <w:bodyDiv w:val="1"/>
      <w:marLeft w:val="0"/>
      <w:marRight w:val="0"/>
      <w:marTop w:val="0"/>
      <w:marBottom w:val="0"/>
      <w:divBdr>
        <w:top w:val="none" w:sz="0" w:space="0" w:color="auto"/>
        <w:left w:val="none" w:sz="0" w:space="0" w:color="auto"/>
        <w:bottom w:val="none" w:sz="0" w:space="0" w:color="auto"/>
        <w:right w:val="none" w:sz="0" w:space="0" w:color="auto"/>
      </w:divBdr>
    </w:div>
    <w:div w:id="898201704">
      <w:bodyDiv w:val="1"/>
      <w:marLeft w:val="0"/>
      <w:marRight w:val="0"/>
      <w:marTop w:val="0"/>
      <w:marBottom w:val="0"/>
      <w:divBdr>
        <w:top w:val="none" w:sz="0" w:space="0" w:color="auto"/>
        <w:left w:val="none" w:sz="0" w:space="0" w:color="auto"/>
        <w:bottom w:val="none" w:sz="0" w:space="0" w:color="auto"/>
        <w:right w:val="none" w:sz="0" w:space="0" w:color="auto"/>
      </w:divBdr>
    </w:div>
    <w:div w:id="910390997">
      <w:bodyDiv w:val="1"/>
      <w:marLeft w:val="0"/>
      <w:marRight w:val="0"/>
      <w:marTop w:val="0"/>
      <w:marBottom w:val="0"/>
      <w:divBdr>
        <w:top w:val="none" w:sz="0" w:space="0" w:color="auto"/>
        <w:left w:val="none" w:sz="0" w:space="0" w:color="auto"/>
        <w:bottom w:val="none" w:sz="0" w:space="0" w:color="auto"/>
        <w:right w:val="none" w:sz="0" w:space="0" w:color="auto"/>
      </w:divBdr>
    </w:div>
    <w:div w:id="925192697">
      <w:bodyDiv w:val="1"/>
      <w:marLeft w:val="0"/>
      <w:marRight w:val="0"/>
      <w:marTop w:val="0"/>
      <w:marBottom w:val="0"/>
      <w:divBdr>
        <w:top w:val="none" w:sz="0" w:space="0" w:color="auto"/>
        <w:left w:val="none" w:sz="0" w:space="0" w:color="auto"/>
        <w:bottom w:val="none" w:sz="0" w:space="0" w:color="auto"/>
        <w:right w:val="none" w:sz="0" w:space="0" w:color="auto"/>
      </w:divBdr>
    </w:div>
    <w:div w:id="967055593">
      <w:bodyDiv w:val="1"/>
      <w:marLeft w:val="0"/>
      <w:marRight w:val="0"/>
      <w:marTop w:val="0"/>
      <w:marBottom w:val="0"/>
      <w:divBdr>
        <w:top w:val="none" w:sz="0" w:space="0" w:color="auto"/>
        <w:left w:val="none" w:sz="0" w:space="0" w:color="auto"/>
        <w:bottom w:val="none" w:sz="0" w:space="0" w:color="auto"/>
        <w:right w:val="none" w:sz="0" w:space="0" w:color="auto"/>
      </w:divBdr>
    </w:div>
    <w:div w:id="1000700225">
      <w:bodyDiv w:val="1"/>
      <w:marLeft w:val="0"/>
      <w:marRight w:val="0"/>
      <w:marTop w:val="0"/>
      <w:marBottom w:val="0"/>
      <w:divBdr>
        <w:top w:val="none" w:sz="0" w:space="0" w:color="auto"/>
        <w:left w:val="none" w:sz="0" w:space="0" w:color="auto"/>
        <w:bottom w:val="none" w:sz="0" w:space="0" w:color="auto"/>
        <w:right w:val="none" w:sz="0" w:space="0" w:color="auto"/>
      </w:divBdr>
    </w:div>
    <w:div w:id="1039083606">
      <w:bodyDiv w:val="1"/>
      <w:marLeft w:val="0"/>
      <w:marRight w:val="0"/>
      <w:marTop w:val="0"/>
      <w:marBottom w:val="0"/>
      <w:divBdr>
        <w:top w:val="none" w:sz="0" w:space="0" w:color="auto"/>
        <w:left w:val="none" w:sz="0" w:space="0" w:color="auto"/>
        <w:bottom w:val="none" w:sz="0" w:space="0" w:color="auto"/>
        <w:right w:val="none" w:sz="0" w:space="0" w:color="auto"/>
      </w:divBdr>
    </w:div>
    <w:div w:id="1040545750">
      <w:bodyDiv w:val="1"/>
      <w:marLeft w:val="0"/>
      <w:marRight w:val="0"/>
      <w:marTop w:val="0"/>
      <w:marBottom w:val="0"/>
      <w:divBdr>
        <w:top w:val="none" w:sz="0" w:space="0" w:color="auto"/>
        <w:left w:val="none" w:sz="0" w:space="0" w:color="auto"/>
        <w:bottom w:val="none" w:sz="0" w:space="0" w:color="auto"/>
        <w:right w:val="none" w:sz="0" w:space="0" w:color="auto"/>
      </w:divBdr>
    </w:div>
    <w:div w:id="1055619518">
      <w:bodyDiv w:val="1"/>
      <w:marLeft w:val="0"/>
      <w:marRight w:val="0"/>
      <w:marTop w:val="0"/>
      <w:marBottom w:val="0"/>
      <w:divBdr>
        <w:top w:val="none" w:sz="0" w:space="0" w:color="auto"/>
        <w:left w:val="none" w:sz="0" w:space="0" w:color="auto"/>
        <w:bottom w:val="none" w:sz="0" w:space="0" w:color="auto"/>
        <w:right w:val="none" w:sz="0" w:space="0" w:color="auto"/>
      </w:divBdr>
    </w:div>
    <w:div w:id="1059785079">
      <w:bodyDiv w:val="1"/>
      <w:marLeft w:val="0"/>
      <w:marRight w:val="0"/>
      <w:marTop w:val="0"/>
      <w:marBottom w:val="0"/>
      <w:divBdr>
        <w:top w:val="none" w:sz="0" w:space="0" w:color="auto"/>
        <w:left w:val="none" w:sz="0" w:space="0" w:color="auto"/>
        <w:bottom w:val="none" w:sz="0" w:space="0" w:color="auto"/>
        <w:right w:val="none" w:sz="0" w:space="0" w:color="auto"/>
      </w:divBdr>
    </w:div>
    <w:div w:id="1070006511">
      <w:bodyDiv w:val="1"/>
      <w:marLeft w:val="0"/>
      <w:marRight w:val="0"/>
      <w:marTop w:val="0"/>
      <w:marBottom w:val="0"/>
      <w:divBdr>
        <w:top w:val="none" w:sz="0" w:space="0" w:color="auto"/>
        <w:left w:val="none" w:sz="0" w:space="0" w:color="auto"/>
        <w:bottom w:val="none" w:sz="0" w:space="0" w:color="auto"/>
        <w:right w:val="none" w:sz="0" w:space="0" w:color="auto"/>
      </w:divBdr>
    </w:div>
    <w:div w:id="1071387537">
      <w:bodyDiv w:val="1"/>
      <w:marLeft w:val="0"/>
      <w:marRight w:val="0"/>
      <w:marTop w:val="0"/>
      <w:marBottom w:val="0"/>
      <w:divBdr>
        <w:top w:val="none" w:sz="0" w:space="0" w:color="auto"/>
        <w:left w:val="none" w:sz="0" w:space="0" w:color="auto"/>
        <w:bottom w:val="none" w:sz="0" w:space="0" w:color="auto"/>
        <w:right w:val="none" w:sz="0" w:space="0" w:color="auto"/>
      </w:divBdr>
    </w:div>
    <w:div w:id="1075322125">
      <w:bodyDiv w:val="1"/>
      <w:marLeft w:val="0"/>
      <w:marRight w:val="0"/>
      <w:marTop w:val="0"/>
      <w:marBottom w:val="0"/>
      <w:divBdr>
        <w:top w:val="none" w:sz="0" w:space="0" w:color="auto"/>
        <w:left w:val="none" w:sz="0" w:space="0" w:color="auto"/>
        <w:bottom w:val="none" w:sz="0" w:space="0" w:color="auto"/>
        <w:right w:val="none" w:sz="0" w:space="0" w:color="auto"/>
      </w:divBdr>
    </w:div>
    <w:div w:id="1090085276">
      <w:bodyDiv w:val="1"/>
      <w:marLeft w:val="0"/>
      <w:marRight w:val="0"/>
      <w:marTop w:val="0"/>
      <w:marBottom w:val="0"/>
      <w:divBdr>
        <w:top w:val="none" w:sz="0" w:space="0" w:color="auto"/>
        <w:left w:val="none" w:sz="0" w:space="0" w:color="auto"/>
        <w:bottom w:val="none" w:sz="0" w:space="0" w:color="auto"/>
        <w:right w:val="none" w:sz="0" w:space="0" w:color="auto"/>
      </w:divBdr>
    </w:div>
    <w:div w:id="1099565695">
      <w:bodyDiv w:val="1"/>
      <w:marLeft w:val="0"/>
      <w:marRight w:val="0"/>
      <w:marTop w:val="0"/>
      <w:marBottom w:val="0"/>
      <w:divBdr>
        <w:top w:val="none" w:sz="0" w:space="0" w:color="auto"/>
        <w:left w:val="none" w:sz="0" w:space="0" w:color="auto"/>
        <w:bottom w:val="none" w:sz="0" w:space="0" w:color="auto"/>
        <w:right w:val="none" w:sz="0" w:space="0" w:color="auto"/>
      </w:divBdr>
    </w:div>
    <w:div w:id="1105612608">
      <w:bodyDiv w:val="1"/>
      <w:marLeft w:val="0"/>
      <w:marRight w:val="0"/>
      <w:marTop w:val="0"/>
      <w:marBottom w:val="0"/>
      <w:divBdr>
        <w:top w:val="none" w:sz="0" w:space="0" w:color="auto"/>
        <w:left w:val="none" w:sz="0" w:space="0" w:color="auto"/>
        <w:bottom w:val="none" w:sz="0" w:space="0" w:color="auto"/>
        <w:right w:val="none" w:sz="0" w:space="0" w:color="auto"/>
      </w:divBdr>
    </w:div>
    <w:div w:id="1191917465">
      <w:bodyDiv w:val="1"/>
      <w:marLeft w:val="0"/>
      <w:marRight w:val="0"/>
      <w:marTop w:val="0"/>
      <w:marBottom w:val="0"/>
      <w:divBdr>
        <w:top w:val="none" w:sz="0" w:space="0" w:color="auto"/>
        <w:left w:val="none" w:sz="0" w:space="0" w:color="auto"/>
        <w:bottom w:val="none" w:sz="0" w:space="0" w:color="auto"/>
        <w:right w:val="none" w:sz="0" w:space="0" w:color="auto"/>
      </w:divBdr>
    </w:div>
    <w:div w:id="1219822506">
      <w:bodyDiv w:val="1"/>
      <w:marLeft w:val="0"/>
      <w:marRight w:val="0"/>
      <w:marTop w:val="0"/>
      <w:marBottom w:val="0"/>
      <w:divBdr>
        <w:top w:val="none" w:sz="0" w:space="0" w:color="auto"/>
        <w:left w:val="none" w:sz="0" w:space="0" w:color="auto"/>
        <w:bottom w:val="none" w:sz="0" w:space="0" w:color="auto"/>
        <w:right w:val="none" w:sz="0" w:space="0" w:color="auto"/>
      </w:divBdr>
    </w:div>
    <w:div w:id="1234270599">
      <w:bodyDiv w:val="1"/>
      <w:marLeft w:val="0"/>
      <w:marRight w:val="0"/>
      <w:marTop w:val="0"/>
      <w:marBottom w:val="0"/>
      <w:divBdr>
        <w:top w:val="none" w:sz="0" w:space="0" w:color="auto"/>
        <w:left w:val="none" w:sz="0" w:space="0" w:color="auto"/>
        <w:bottom w:val="none" w:sz="0" w:space="0" w:color="auto"/>
        <w:right w:val="none" w:sz="0" w:space="0" w:color="auto"/>
      </w:divBdr>
    </w:div>
    <w:div w:id="1246304209">
      <w:bodyDiv w:val="1"/>
      <w:marLeft w:val="0"/>
      <w:marRight w:val="0"/>
      <w:marTop w:val="0"/>
      <w:marBottom w:val="0"/>
      <w:divBdr>
        <w:top w:val="none" w:sz="0" w:space="0" w:color="auto"/>
        <w:left w:val="none" w:sz="0" w:space="0" w:color="auto"/>
        <w:bottom w:val="none" w:sz="0" w:space="0" w:color="auto"/>
        <w:right w:val="none" w:sz="0" w:space="0" w:color="auto"/>
      </w:divBdr>
    </w:div>
    <w:div w:id="1258708483">
      <w:bodyDiv w:val="1"/>
      <w:marLeft w:val="0"/>
      <w:marRight w:val="0"/>
      <w:marTop w:val="0"/>
      <w:marBottom w:val="0"/>
      <w:divBdr>
        <w:top w:val="none" w:sz="0" w:space="0" w:color="auto"/>
        <w:left w:val="none" w:sz="0" w:space="0" w:color="auto"/>
        <w:bottom w:val="none" w:sz="0" w:space="0" w:color="auto"/>
        <w:right w:val="none" w:sz="0" w:space="0" w:color="auto"/>
      </w:divBdr>
    </w:div>
    <w:div w:id="1258752799">
      <w:bodyDiv w:val="1"/>
      <w:marLeft w:val="0"/>
      <w:marRight w:val="0"/>
      <w:marTop w:val="0"/>
      <w:marBottom w:val="0"/>
      <w:divBdr>
        <w:top w:val="none" w:sz="0" w:space="0" w:color="auto"/>
        <w:left w:val="none" w:sz="0" w:space="0" w:color="auto"/>
        <w:bottom w:val="none" w:sz="0" w:space="0" w:color="auto"/>
        <w:right w:val="none" w:sz="0" w:space="0" w:color="auto"/>
      </w:divBdr>
    </w:div>
    <w:div w:id="1331981536">
      <w:bodyDiv w:val="1"/>
      <w:marLeft w:val="0"/>
      <w:marRight w:val="0"/>
      <w:marTop w:val="0"/>
      <w:marBottom w:val="0"/>
      <w:divBdr>
        <w:top w:val="none" w:sz="0" w:space="0" w:color="auto"/>
        <w:left w:val="none" w:sz="0" w:space="0" w:color="auto"/>
        <w:bottom w:val="none" w:sz="0" w:space="0" w:color="auto"/>
        <w:right w:val="none" w:sz="0" w:space="0" w:color="auto"/>
      </w:divBdr>
    </w:div>
    <w:div w:id="1342271013">
      <w:bodyDiv w:val="1"/>
      <w:marLeft w:val="0"/>
      <w:marRight w:val="0"/>
      <w:marTop w:val="0"/>
      <w:marBottom w:val="0"/>
      <w:divBdr>
        <w:top w:val="none" w:sz="0" w:space="0" w:color="auto"/>
        <w:left w:val="none" w:sz="0" w:space="0" w:color="auto"/>
        <w:bottom w:val="none" w:sz="0" w:space="0" w:color="auto"/>
        <w:right w:val="none" w:sz="0" w:space="0" w:color="auto"/>
      </w:divBdr>
    </w:div>
    <w:div w:id="1351948132">
      <w:bodyDiv w:val="1"/>
      <w:marLeft w:val="0"/>
      <w:marRight w:val="0"/>
      <w:marTop w:val="0"/>
      <w:marBottom w:val="0"/>
      <w:divBdr>
        <w:top w:val="none" w:sz="0" w:space="0" w:color="auto"/>
        <w:left w:val="none" w:sz="0" w:space="0" w:color="auto"/>
        <w:bottom w:val="none" w:sz="0" w:space="0" w:color="auto"/>
        <w:right w:val="none" w:sz="0" w:space="0" w:color="auto"/>
      </w:divBdr>
    </w:div>
    <w:div w:id="1377897553">
      <w:bodyDiv w:val="1"/>
      <w:marLeft w:val="0"/>
      <w:marRight w:val="0"/>
      <w:marTop w:val="0"/>
      <w:marBottom w:val="0"/>
      <w:divBdr>
        <w:top w:val="none" w:sz="0" w:space="0" w:color="auto"/>
        <w:left w:val="none" w:sz="0" w:space="0" w:color="auto"/>
        <w:bottom w:val="none" w:sz="0" w:space="0" w:color="auto"/>
        <w:right w:val="none" w:sz="0" w:space="0" w:color="auto"/>
      </w:divBdr>
    </w:div>
    <w:div w:id="1382901932">
      <w:bodyDiv w:val="1"/>
      <w:marLeft w:val="0"/>
      <w:marRight w:val="0"/>
      <w:marTop w:val="0"/>
      <w:marBottom w:val="0"/>
      <w:divBdr>
        <w:top w:val="none" w:sz="0" w:space="0" w:color="auto"/>
        <w:left w:val="none" w:sz="0" w:space="0" w:color="auto"/>
        <w:bottom w:val="none" w:sz="0" w:space="0" w:color="auto"/>
        <w:right w:val="none" w:sz="0" w:space="0" w:color="auto"/>
      </w:divBdr>
    </w:div>
    <w:div w:id="1470514763">
      <w:bodyDiv w:val="1"/>
      <w:marLeft w:val="0"/>
      <w:marRight w:val="0"/>
      <w:marTop w:val="0"/>
      <w:marBottom w:val="0"/>
      <w:divBdr>
        <w:top w:val="none" w:sz="0" w:space="0" w:color="auto"/>
        <w:left w:val="none" w:sz="0" w:space="0" w:color="auto"/>
        <w:bottom w:val="none" w:sz="0" w:space="0" w:color="auto"/>
        <w:right w:val="none" w:sz="0" w:space="0" w:color="auto"/>
      </w:divBdr>
    </w:div>
    <w:div w:id="1494951035">
      <w:bodyDiv w:val="1"/>
      <w:marLeft w:val="0"/>
      <w:marRight w:val="0"/>
      <w:marTop w:val="0"/>
      <w:marBottom w:val="0"/>
      <w:divBdr>
        <w:top w:val="none" w:sz="0" w:space="0" w:color="auto"/>
        <w:left w:val="none" w:sz="0" w:space="0" w:color="auto"/>
        <w:bottom w:val="none" w:sz="0" w:space="0" w:color="auto"/>
        <w:right w:val="none" w:sz="0" w:space="0" w:color="auto"/>
      </w:divBdr>
    </w:div>
    <w:div w:id="1544975934">
      <w:bodyDiv w:val="1"/>
      <w:marLeft w:val="0"/>
      <w:marRight w:val="0"/>
      <w:marTop w:val="0"/>
      <w:marBottom w:val="0"/>
      <w:divBdr>
        <w:top w:val="none" w:sz="0" w:space="0" w:color="auto"/>
        <w:left w:val="none" w:sz="0" w:space="0" w:color="auto"/>
        <w:bottom w:val="none" w:sz="0" w:space="0" w:color="auto"/>
        <w:right w:val="none" w:sz="0" w:space="0" w:color="auto"/>
      </w:divBdr>
    </w:div>
    <w:div w:id="1553153561">
      <w:bodyDiv w:val="1"/>
      <w:marLeft w:val="0"/>
      <w:marRight w:val="0"/>
      <w:marTop w:val="0"/>
      <w:marBottom w:val="0"/>
      <w:divBdr>
        <w:top w:val="none" w:sz="0" w:space="0" w:color="auto"/>
        <w:left w:val="none" w:sz="0" w:space="0" w:color="auto"/>
        <w:bottom w:val="none" w:sz="0" w:space="0" w:color="auto"/>
        <w:right w:val="none" w:sz="0" w:space="0" w:color="auto"/>
      </w:divBdr>
    </w:div>
    <w:div w:id="1608079369">
      <w:bodyDiv w:val="1"/>
      <w:marLeft w:val="0"/>
      <w:marRight w:val="0"/>
      <w:marTop w:val="0"/>
      <w:marBottom w:val="0"/>
      <w:divBdr>
        <w:top w:val="none" w:sz="0" w:space="0" w:color="auto"/>
        <w:left w:val="none" w:sz="0" w:space="0" w:color="auto"/>
        <w:bottom w:val="none" w:sz="0" w:space="0" w:color="auto"/>
        <w:right w:val="none" w:sz="0" w:space="0" w:color="auto"/>
      </w:divBdr>
    </w:div>
    <w:div w:id="1634366647">
      <w:bodyDiv w:val="1"/>
      <w:marLeft w:val="0"/>
      <w:marRight w:val="0"/>
      <w:marTop w:val="0"/>
      <w:marBottom w:val="0"/>
      <w:divBdr>
        <w:top w:val="none" w:sz="0" w:space="0" w:color="auto"/>
        <w:left w:val="none" w:sz="0" w:space="0" w:color="auto"/>
        <w:bottom w:val="none" w:sz="0" w:space="0" w:color="auto"/>
        <w:right w:val="none" w:sz="0" w:space="0" w:color="auto"/>
      </w:divBdr>
    </w:div>
    <w:div w:id="1637295833">
      <w:bodyDiv w:val="1"/>
      <w:marLeft w:val="0"/>
      <w:marRight w:val="0"/>
      <w:marTop w:val="0"/>
      <w:marBottom w:val="0"/>
      <w:divBdr>
        <w:top w:val="none" w:sz="0" w:space="0" w:color="auto"/>
        <w:left w:val="none" w:sz="0" w:space="0" w:color="auto"/>
        <w:bottom w:val="none" w:sz="0" w:space="0" w:color="auto"/>
        <w:right w:val="none" w:sz="0" w:space="0" w:color="auto"/>
      </w:divBdr>
    </w:div>
    <w:div w:id="1717271609">
      <w:bodyDiv w:val="1"/>
      <w:marLeft w:val="0"/>
      <w:marRight w:val="0"/>
      <w:marTop w:val="0"/>
      <w:marBottom w:val="0"/>
      <w:divBdr>
        <w:top w:val="none" w:sz="0" w:space="0" w:color="auto"/>
        <w:left w:val="none" w:sz="0" w:space="0" w:color="auto"/>
        <w:bottom w:val="none" w:sz="0" w:space="0" w:color="auto"/>
        <w:right w:val="none" w:sz="0" w:space="0" w:color="auto"/>
      </w:divBdr>
    </w:div>
    <w:div w:id="1764372774">
      <w:bodyDiv w:val="1"/>
      <w:marLeft w:val="0"/>
      <w:marRight w:val="0"/>
      <w:marTop w:val="0"/>
      <w:marBottom w:val="0"/>
      <w:divBdr>
        <w:top w:val="none" w:sz="0" w:space="0" w:color="auto"/>
        <w:left w:val="none" w:sz="0" w:space="0" w:color="auto"/>
        <w:bottom w:val="none" w:sz="0" w:space="0" w:color="auto"/>
        <w:right w:val="none" w:sz="0" w:space="0" w:color="auto"/>
      </w:divBdr>
    </w:div>
    <w:div w:id="1779832407">
      <w:bodyDiv w:val="1"/>
      <w:marLeft w:val="0"/>
      <w:marRight w:val="0"/>
      <w:marTop w:val="0"/>
      <w:marBottom w:val="0"/>
      <w:divBdr>
        <w:top w:val="none" w:sz="0" w:space="0" w:color="auto"/>
        <w:left w:val="none" w:sz="0" w:space="0" w:color="auto"/>
        <w:bottom w:val="none" w:sz="0" w:space="0" w:color="auto"/>
        <w:right w:val="none" w:sz="0" w:space="0" w:color="auto"/>
      </w:divBdr>
    </w:div>
    <w:div w:id="1791898529">
      <w:bodyDiv w:val="1"/>
      <w:marLeft w:val="0"/>
      <w:marRight w:val="0"/>
      <w:marTop w:val="0"/>
      <w:marBottom w:val="0"/>
      <w:divBdr>
        <w:top w:val="none" w:sz="0" w:space="0" w:color="auto"/>
        <w:left w:val="none" w:sz="0" w:space="0" w:color="auto"/>
        <w:bottom w:val="none" w:sz="0" w:space="0" w:color="auto"/>
        <w:right w:val="none" w:sz="0" w:space="0" w:color="auto"/>
      </w:divBdr>
    </w:div>
    <w:div w:id="1832139330">
      <w:bodyDiv w:val="1"/>
      <w:marLeft w:val="0"/>
      <w:marRight w:val="0"/>
      <w:marTop w:val="0"/>
      <w:marBottom w:val="0"/>
      <w:divBdr>
        <w:top w:val="none" w:sz="0" w:space="0" w:color="auto"/>
        <w:left w:val="none" w:sz="0" w:space="0" w:color="auto"/>
        <w:bottom w:val="none" w:sz="0" w:space="0" w:color="auto"/>
        <w:right w:val="none" w:sz="0" w:space="0" w:color="auto"/>
      </w:divBdr>
    </w:div>
    <w:div w:id="1849906176">
      <w:bodyDiv w:val="1"/>
      <w:marLeft w:val="0"/>
      <w:marRight w:val="0"/>
      <w:marTop w:val="0"/>
      <w:marBottom w:val="0"/>
      <w:divBdr>
        <w:top w:val="none" w:sz="0" w:space="0" w:color="auto"/>
        <w:left w:val="none" w:sz="0" w:space="0" w:color="auto"/>
        <w:bottom w:val="none" w:sz="0" w:space="0" w:color="auto"/>
        <w:right w:val="none" w:sz="0" w:space="0" w:color="auto"/>
      </w:divBdr>
    </w:div>
    <w:div w:id="1917520102">
      <w:bodyDiv w:val="1"/>
      <w:marLeft w:val="0"/>
      <w:marRight w:val="0"/>
      <w:marTop w:val="0"/>
      <w:marBottom w:val="0"/>
      <w:divBdr>
        <w:top w:val="none" w:sz="0" w:space="0" w:color="auto"/>
        <w:left w:val="none" w:sz="0" w:space="0" w:color="auto"/>
        <w:bottom w:val="none" w:sz="0" w:space="0" w:color="auto"/>
        <w:right w:val="none" w:sz="0" w:space="0" w:color="auto"/>
      </w:divBdr>
    </w:div>
    <w:div w:id="1949728016">
      <w:bodyDiv w:val="1"/>
      <w:marLeft w:val="0"/>
      <w:marRight w:val="0"/>
      <w:marTop w:val="0"/>
      <w:marBottom w:val="0"/>
      <w:divBdr>
        <w:top w:val="none" w:sz="0" w:space="0" w:color="auto"/>
        <w:left w:val="none" w:sz="0" w:space="0" w:color="auto"/>
        <w:bottom w:val="none" w:sz="0" w:space="0" w:color="auto"/>
        <w:right w:val="none" w:sz="0" w:space="0" w:color="auto"/>
      </w:divBdr>
    </w:div>
    <w:div w:id="1992977945">
      <w:bodyDiv w:val="1"/>
      <w:marLeft w:val="0"/>
      <w:marRight w:val="0"/>
      <w:marTop w:val="0"/>
      <w:marBottom w:val="0"/>
      <w:divBdr>
        <w:top w:val="none" w:sz="0" w:space="0" w:color="auto"/>
        <w:left w:val="none" w:sz="0" w:space="0" w:color="auto"/>
        <w:bottom w:val="none" w:sz="0" w:space="0" w:color="auto"/>
        <w:right w:val="none" w:sz="0" w:space="0" w:color="auto"/>
      </w:divBdr>
    </w:div>
    <w:div w:id="2005548239">
      <w:bodyDiv w:val="1"/>
      <w:marLeft w:val="0"/>
      <w:marRight w:val="0"/>
      <w:marTop w:val="0"/>
      <w:marBottom w:val="0"/>
      <w:divBdr>
        <w:top w:val="none" w:sz="0" w:space="0" w:color="auto"/>
        <w:left w:val="none" w:sz="0" w:space="0" w:color="auto"/>
        <w:bottom w:val="none" w:sz="0" w:space="0" w:color="auto"/>
        <w:right w:val="none" w:sz="0" w:space="0" w:color="auto"/>
      </w:divBdr>
    </w:div>
    <w:div w:id="2021226814">
      <w:bodyDiv w:val="1"/>
      <w:marLeft w:val="0"/>
      <w:marRight w:val="0"/>
      <w:marTop w:val="0"/>
      <w:marBottom w:val="0"/>
      <w:divBdr>
        <w:top w:val="none" w:sz="0" w:space="0" w:color="auto"/>
        <w:left w:val="none" w:sz="0" w:space="0" w:color="auto"/>
        <w:bottom w:val="none" w:sz="0" w:space="0" w:color="auto"/>
        <w:right w:val="none" w:sz="0" w:space="0" w:color="auto"/>
      </w:divBdr>
    </w:div>
    <w:div w:id="2071608254">
      <w:bodyDiv w:val="1"/>
      <w:marLeft w:val="0"/>
      <w:marRight w:val="0"/>
      <w:marTop w:val="0"/>
      <w:marBottom w:val="0"/>
      <w:divBdr>
        <w:top w:val="none" w:sz="0" w:space="0" w:color="auto"/>
        <w:left w:val="none" w:sz="0" w:space="0" w:color="auto"/>
        <w:bottom w:val="none" w:sz="0" w:space="0" w:color="auto"/>
        <w:right w:val="none" w:sz="0" w:space="0" w:color="auto"/>
      </w:divBdr>
    </w:div>
    <w:div w:id="2092315184">
      <w:bodyDiv w:val="1"/>
      <w:marLeft w:val="0"/>
      <w:marRight w:val="0"/>
      <w:marTop w:val="0"/>
      <w:marBottom w:val="0"/>
      <w:divBdr>
        <w:top w:val="none" w:sz="0" w:space="0" w:color="auto"/>
        <w:left w:val="none" w:sz="0" w:space="0" w:color="auto"/>
        <w:bottom w:val="none" w:sz="0" w:space="0" w:color="auto"/>
        <w:right w:val="none" w:sz="0" w:space="0" w:color="auto"/>
      </w:divBdr>
    </w:div>
    <w:div w:id="2120030869">
      <w:bodyDiv w:val="1"/>
      <w:marLeft w:val="0"/>
      <w:marRight w:val="0"/>
      <w:marTop w:val="0"/>
      <w:marBottom w:val="0"/>
      <w:divBdr>
        <w:top w:val="none" w:sz="0" w:space="0" w:color="auto"/>
        <w:left w:val="none" w:sz="0" w:space="0" w:color="auto"/>
        <w:bottom w:val="none" w:sz="0" w:space="0" w:color="auto"/>
        <w:right w:val="none" w:sz="0" w:space="0" w:color="auto"/>
      </w:divBdr>
    </w:div>
    <w:div w:id="2129276508">
      <w:bodyDiv w:val="1"/>
      <w:marLeft w:val="0"/>
      <w:marRight w:val="0"/>
      <w:marTop w:val="0"/>
      <w:marBottom w:val="0"/>
      <w:divBdr>
        <w:top w:val="none" w:sz="0" w:space="0" w:color="auto"/>
        <w:left w:val="none" w:sz="0" w:space="0" w:color="auto"/>
        <w:bottom w:val="none" w:sz="0" w:space="0" w:color="auto"/>
        <w:right w:val="none" w:sz="0" w:space="0" w:color="auto"/>
      </w:divBdr>
    </w:div>
    <w:div w:id="2134058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07/relationships/hdphoto" Target="media/hdphoto2.wdp"/><Relationship Id="rId18" Type="http://schemas.openxmlformats.org/officeDocument/2006/relationships/image" Target="media/image6.jpeg"/><Relationship Id="rId26" Type="http://schemas.microsoft.com/office/2007/relationships/hdphoto" Target="media/hdphoto8.wdp"/><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16.emf"/><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4.wdp"/><Relationship Id="rId25" Type="http://schemas.openxmlformats.org/officeDocument/2006/relationships/image" Target="media/image10.png"/><Relationship Id="rId33" Type="http://schemas.openxmlformats.org/officeDocument/2006/relationships/image" Target="media/image15.emf"/><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5.png"/><Relationship Id="rId20" Type="http://schemas.microsoft.com/office/2007/relationships/hdphoto" Target="media/hdphoto5.wdp"/><Relationship Id="rId29" Type="http://schemas.openxmlformats.org/officeDocument/2006/relationships/image" Target="media/image11.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microsoft.com/office/2007/relationships/hdphoto" Target="media/hdphoto7.wdp"/><Relationship Id="rId32" Type="http://schemas.openxmlformats.org/officeDocument/2006/relationships/image" Target="media/image14.emf"/><Relationship Id="rId37" Type="http://schemas.openxmlformats.org/officeDocument/2006/relationships/header" Target="header2.xml"/><Relationship Id="rId40" Type="http://schemas.microsoft.com/office/2011/relationships/people" Target="people.xml"/><Relationship Id="rId5" Type="http://schemas.openxmlformats.org/officeDocument/2006/relationships/webSettings" Target="webSettings.xml"/><Relationship Id="rId15" Type="http://schemas.microsoft.com/office/2007/relationships/hdphoto" Target="media/hdphoto3.wdp"/><Relationship Id="rId23" Type="http://schemas.openxmlformats.org/officeDocument/2006/relationships/image" Target="media/image9.png"/><Relationship Id="rId28" Type="http://schemas.openxmlformats.org/officeDocument/2006/relationships/footer" Target="footer1.xml"/><Relationship Id="rId36" Type="http://schemas.openxmlformats.org/officeDocument/2006/relationships/image" Target="media/image18.emf"/><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3.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microsoft.com/office/2007/relationships/hdphoto" Target="media/hdphoto6.wdp"/><Relationship Id="rId27" Type="http://schemas.openxmlformats.org/officeDocument/2006/relationships/header" Target="header1.xml"/><Relationship Id="rId30" Type="http://schemas.openxmlformats.org/officeDocument/2006/relationships/image" Target="media/image12.emf"/><Relationship Id="rId35" Type="http://schemas.openxmlformats.org/officeDocument/2006/relationships/image" Target="media/image17.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coyte\Dropbox\Lab%20reports\00%20Report%20Templates\Multiple%20XRD%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A5AFD5-B1A9-46A4-A8D6-2B384ABD33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Multiple XRD template</Template>
  <TotalTime>5</TotalTime>
  <Pages>20</Pages>
  <Words>2252</Words>
  <Characters>12841</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Mineral Resources Tasmania</Company>
  <LinksUpToDate>false</LinksUpToDate>
  <CharactersWithSpaces>15063</CharactersWithSpaces>
  <SharedDoc>false</SharedDoc>
  <HLinks>
    <vt:vector size="12" baseType="variant">
      <vt:variant>
        <vt:i4>6357024</vt:i4>
      </vt:variant>
      <vt:variant>
        <vt:i4>3</vt:i4>
      </vt:variant>
      <vt:variant>
        <vt:i4>0</vt:i4>
      </vt:variant>
      <vt:variant>
        <vt:i4>5</vt:i4>
      </vt:variant>
      <vt:variant>
        <vt:lpwstr>http://www.cdc.gov/niosh/npg/npgd0041.html</vt:lpwstr>
      </vt:variant>
      <vt:variant>
        <vt:lpwstr/>
      </vt:variant>
      <vt:variant>
        <vt:i4>6291536</vt:i4>
      </vt:variant>
      <vt:variant>
        <vt:i4>0</vt:i4>
      </vt:variant>
      <vt:variant>
        <vt:i4>0</vt:i4>
      </vt:variant>
      <vt:variant>
        <vt:i4>5</vt:i4>
      </vt:variant>
      <vt:variant>
        <vt:lpwstr>mailto:rbottrill@mrt.tas.gov.au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Coyte, Tamara</dc:creator>
  <cp:keywords/>
  <dc:description/>
  <cp:lastModifiedBy>Bottrill, Ralph</cp:lastModifiedBy>
  <cp:revision>4</cp:revision>
  <cp:lastPrinted>2021-04-28T08:29:00Z</cp:lastPrinted>
  <dcterms:created xsi:type="dcterms:W3CDTF">2021-04-28T06:47:00Z</dcterms:created>
  <dcterms:modified xsi:type="dcterms:W3CDTF">2021-04-28T08:29:00Z</dcterms:modified>
</cp:coreProperties>
</file>